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E96AC5B" w14:textId="77777777" w:rsidR="00AA3202" w:rsidRDefault="00AA3202">
      <w:pPr>
        <w:spacing w:line="360" w:lineRule="auto"/>
        <w:ind w:firstLineChars="50" w:firstLine="260"/>
        <w:jc w:val="center"/>
        <w:rPr>
          <w:rFonts w:ascii="宋体" w:hAnsi="宋体"/>
          <w:b/>
          <w:sz w:val="52"/>
        </w:rPr>
      </w:pPr>
      <w:bookmarkStart w:id="0" w:name="_Toc69993712"/>
      <w:bookmarkStart w:id="1" w:name="_Toc69993791"/>
      <w:bookmarkStart w:id="2" w:name="_Toc14936"/>
      <w:bookmarkStart w:id="3" w:name="_Toc70687649"/>
      <w:bookmarkStart w:id="4" w:name="_Toc69993530"/>
    </w:p>
    <w:p w14:paraId="255F1021" w14:textId="77777777" w:rsidR="00AA3202" w:rsidRDefault="00AA3202">
      <w:pPr>
        <w:spacing w:line="360" w:lineRule="auto"/>
        <w:ind w:firstLineChars="50" w:firstLine="260"/>
        <w:jc w:val="center"/>
        <w:rPr>
          <w:rFonts w:ascii="宋体" w:hAnsi="宋体"/>
          <w:b/>
          <w:sz w:val="52"/>
        </w:rPr>
      </w:pPr>
    </w:p>
    <w:p w14:paraId="4AFA7936" w14:textId="77777777" w:rsidR="00AA3202" w:rsidRDefault="00AA3202">
      <w:pPr>
        <w:spacing w:line="360" w:lineRule="auto"/>
        <w:jc w:val="center"/>
        <w:rPr>
          <w:rFonts w:ascii="宋体" w:hAnsi="宋体"/>
          <w:b/>
          <w:sz w:val="48"/>
          <w:szCs w:val="48"/>
          <w:u w:val="single"/>
        </w:rPr>
      </w:pPr>
      <w:r>
        <w:rPr>
          <w:rFonts w:ascii="宋体" w:hAnsi="宋体" w:hint="eastAsia"/>
          <w:b/>
          <w:sz w:val="48"/>
          <w:szCs w:val="48"/>
          <w:u w:val="single"/>
        </w:rPr>
        <w:t>1</w:t>
      </w:r>
      <w:r>
        <w:rPr>
          <w:rFonts w:ascii="宋体" w:hAnsi="宋体"/>
          <w:b/>
          <w:sz w:val="48"/>
          <w:szCs w:val="48"/>
          <w:u w:val="single"/>
        </w:rPr>
        <w:t>10kV</w:t>
      </w:r>
      <w:r w:rsidR="008E7C0D">
        <w:rPr>
          <w:rFonts w:ascii="宋体" w:hAnsi="宋体" w:hint="eastAsia"/>
          <w:b/>
          <w:sz w:val="48"/>
          <w:szCs w:val="48"/>
          <w:u w:val="single"/>
        </w:rPr>
        <w:t>XX</w:t>
      </w:r>
      <w:r>
        <w:rPr>
          <w:rFonts w:ascii="宋体" w:hAnsi="宋体"/>
          <w:b/>
          <w:sz w:val="48"/>
          <w:szCs w:val="48"/>
          <w:u w:val="single"/>
        </w:rPr>
        <w:t>变二期项目</w:t>
      </w:r>
      <w:r>
        <w:rPr>
          <w:rFonts w:ascii="宋体" w:hAnsi="宋体" w:hint="eastAsia"/>
          <w:b/>
          <w:sz w:val="48"/>
          <w:szCs w:val="48"/>
          <w:u w:val="single"/>
        </w:rPr>
        <w:t>工程</w:t>
      </w:r>
    </w:p>
    <w:p w14:paraId="0608E171" w14:textId="77777777" w:rsidR="00AA3202" w:rsidRDefault="00AA3202">
      <w:pPr>
        <w:spacing w:line="360" w:lineRule="auto"/>
        <w:jc w:val="center"/>
        <w:rPr>
          <w:rFonts w:ascii="宋体" w:hAnsi="宋体"/>
          <w:b/>
          <w:sz w:val="48"/>
          <w:szCs w:val="48"/>
          <w:u w:val="single"/>
        </w:rPr>
      </w:pPr>
      <w:r>
        <w:rPr>
          <w:rFonts w:ascii="宋体" w:hAnsi="宋体" w:hint="eastAsia"/>
          <w:b/>
          <w:sz w:val="48"/>
          <w:szCs w:val="48"/>
          <w:u w:val="single"/>
        </w:rPr>
        <w:t>电能质量在线监测装置</w:t>
      </w:r>
    </w:p>
    <w:p w14:paraId="1DBD50D8" w14:textId="77777777" w:rsidR="00AA3202" w:rsidRDefault="00AA3202">
      <w:pPr>
        <w:spacing w:line="360" w:lineRule="auto"/>
        <w:jc w:val="center"/>
        <w:rPr>
          <w:rFonts w:ascii="宋体" w:hAnsi="宋体"/>
          <w:b/>
          <w:sz w:val="72"/>
          <w:szCs w:val="72"/>
        </w:rPr>
      </w:pPr>
      <w:r>
        <w:rPr>
          <w:rFonts w:ascii="方正小标宋简体" w:eastAsia="方正小标宋简体" w:hint="eastAsia"/>
          <w:sz w:val="72"/>
          <w:szCs w:val="72"/>
        </w:rPr>
        <w:t>技术规范书</w:t>
      </w:r>
    </w:p>
    <w:p w14:paraId="02D32911" w14:textId="77777777" w:rsidR="00AA3202" w:rsidRDefault="00AA3202">
      <w:pPr>
        <w:spacing w:beforeLines="100" w:before="240" w:line="360" w:lineRule="auto"/>
        <w:jc w:val="center"/>
        <w:rPr>
          <w:rFonts w:ascii="宋体" w:hAnsi="宋体"/>
          <w:b/>
          <w:sz w:val="52"/>
          <w:szCs w:val="52"/>
        </w:rPr>
      </w:pPr>
      <w:r>
        <w:rPr>
          <w:rFonts w:ascii="宋体" w:hAnsi="宋体"/>
          <w:b/>
          <w:sz w:val="52"/>
          <w:szCs w:val="52"/>
        </w:rPr>
        <w:t>（技术规范</w:t>
      </w:r>
      <w:r>
        <w:rPr>
          <w:rFonts w:ascii="宋体" w:hAnsi="宋体" w:hint="eastAsia"/>
          <w:b/>
          <w:sz w:val="52"/>
          <w:szCs w:val="52"/>
        </w:rPr>
        <w:t>通用</w:t>
      </w:r>
      <w:r>
        <w:rPr>
          <w:rFonts w:ascii="宋体" w:hAnsi="宋体"/>
          <w:b/>
          <w:sz w:val="52"/>
          <w:szCs w:val="52"/>
        </w:rPr>
        <w:t>、专用部分）</w:t>
      </w:r>
    </w:p>
    <w:p w14:paraId="79DB264C" w14:textId="77777777" w:rsidR="00AA3202" w:rsidRDefault="00AA3202">
      <w:pPr>
        <w:spacing w:beforeLines="100" w:before="240" w:line="360" w:lineRule="auto"/>
        <w:jc w:val="center"/>
        <w:rPr>
          <w:rFonts w:ascii="宋体" w:hAnsi="宋体"/>
          <w:b/>
          <w:sz w:val="32"/>
          <w:szCs w:val="32"/>
        </w:rPr>
      </w:pPr>
    </w:p>
    <w:p w14:paraId="6759297F" w14:textId="77777777" w:rsidR="00AA3202" w:rsidRDefault="00AA3202">
      <w:pPr>
        <w:spacing w:beforeLines="100" w:before="240" w:line="360" w:lineRule="auto"/>
        <w:jc w:val="center"/>
        <w:rPr>
          <w:rFonts w:ascii="宋体" w:hAnsi="宋体"/>
          <w:b/>
          <w:sz w:val="32"/>
          <w:szCs w:val="32"/>
        </w:rPr>
      </w:pPr>
    </w:p>
    <w:p w14:paraId="6299CFAA" w14:textId="77777777" w:rsidR="00AA3202" w:rsidRDefault="000434B0">
      <w:pPr>
        <w:pStyle w:val="af7"/>
        <w:rPr>
          <w:rFonts w:cs="Arial"/>
          <w:spacing w:val="8"/>
          <w:sz w:val="18"/>
          <w:szCs w:val="21"/>
        </w:rPr>
        <w:sectPr w:rsidR="00AA3202" w:rsidSect="00174D4B">
          <w:headerReference w:type="even" r:id="rId7"/>
          <w:headerReference w:type="default" r:id="rId8"/>
          <w:footerReference w:type="even" r:id="rId9"/>
          <w:footerReference w:type="default" r:id="rId10"/>
          <w:headerReference w:type="first" r:id="rId11"/>
          <w:footerReference w:type="first" r:id="rId12"/>
          <w:pgSz w:w="11906" w:h="16838"/>
          <w:pgMar w:top="1985" w:right="1134" w:bottom="1418" w:left="1418" w:header="1418" w:footer="1021" w:gutter="0"/>
          <w:pgNumType w:fmt="upperRoman" w:start="1"/>
          <w:cols w:space="720"/>
          <w:docGrid w:linePitch="326"/>
        </w:sectPr>
      </w:pPr>
      <w:r>
        <w:rPr>
          <w:rFonts w:ascii="宋体" w:hAnsi="宋体" w:hint="eastAsia"/>
          <w:b/>
          <w:szCs w:val="32"/>
        </w:rPr>
        <w:t>2024</w:t>
      </w:r>
      <w:r w:rsidR="00AA3202">
        <w:rPr>
          <w:rFonts w:ascii="宋体" w:hAnsi="宋体" w:hint="eastAsia"/>
          <w:b/>
          <w:szCs w:val="32"/>
        </w:rPr>
        <w:t>年</w:t>
      </w:r>
      <w:r>
        <w:rPr>
          <w:rFonts w:ascii="宋体" w:hAnsi="宋体" w:hint="eastAsia"/>
          <w:b/>
          <w:szCs w:val="32"/>
        </w:rPr>
        <w:t>3</w:t>
      </w:r>
      <w:r w:rsidR="00AA3202">
        <w:rPr>
          <w:rFonts w:ascii="宋体" w:hAnsi="宋体" w:hint="eastAsia"/>
          <w:b/>
          <w:szCs w:val="32"/>
        </w:rPr>
        <w:t>月</w:t>
      </w:r>
    </w:p>
    <w:p w14:paraId="41C0A77E" w14:textId="77777777" w:rsidR="00AA3202" w:rsidRDefault="00AA3202">
      <w:pPr>
        <w:pStyle w:val="af7"/>
      </w:pPr>
      <w:r>
        <w:rPr>
          <w:rFonts w:hint="eastAsia"/>
        </w:rPr>
        <w:lastRenderedPageBreak/>
        <w:t>工程概况</w:t>
      </w:r>
    </w:p>
    <w:p w14:paraId="16E6547C" w14:textId="77777777" w:rsidR="00AA3202" w:rsidRDefault="00AA3202">
      <w:pPr>
        <w:ind w:firstLine="480"/>
        <w:rPr>
          <w:rFonts w:ascii="宋体" w:hAnsi="宋体"/>
          <w:kern w:val="0"/>
          <w:szCs w:val="24"/>
        </w:rPr>
      </w:pPr>
      <w:r>
        <w:rPr>
          <w:rFonts w:ascii="宋体" w:hAnsi="宋体" w:hint="eastAsia"/>
        </w:rPr>
        <w:t>项目名称：</w:t>
      </w:r>
      <w:r>
        <w:rPr>
          <w:rFonts w:ascii="宋体" w:hAnsi="宋体" w:hint="eastAsia"/>
        </w:rPr>
        <w:t>110kV</w:t>
      </w:r>
      <w:r w:rsidR="008E7C0D">
        <w:rPr>
          <w:rFonts w:ascii="宋体" w:hAnsi="宋体" w:hint="eastAsia"/>
        </w:rPr>
        <w:t>XX</w:t>
      </w:r>
      <w:r>
        <w:rPr>
          <w:rFonts w:ascii="宋体" w:hAnsi="宋体" w:hint="eastAsia"/>
        </w:rPr>
        <w:t>变二期项目</w:t>
      </w:r>
    </w:p>
    <w:p w14:paraId="1D43C602" w14:textId="77777777" w:rsidR="00AA3202" w:rsidRDefault="00AA3202">
      <w:pPr>
        <w:ind w:firstLine="480"/>
        <w:rPr>
          <w:rFonts w:ascii="宋体" w:hAnsi="宋体"/>
        </w:rPr>
      </w:pPr>
      <w:r>
        <w:rPr>
          <w:rFonts w:ascii="宋体" w:hAnsi="宋体" w:hint="eastAsia"/>
        </w:rPr>
        <w:t>项目业主单位：</w:t>
      </w:r>
      <w:r w:rsidR="008E7C0D">
        <w:rPr>
          <w:rFonts w:ascii="宋体" w:hAnsi="宋体"/>
        </w:rPr>
        <w:t xml:space="preserve"> </w:t>
      </w:r>
    </w:p>
    <w:p w14:paraId="4C0FED9A" w14:textId="77777777" w:rsidR="00AA3202" w:rsidRDefault="00AA3202">
      <w:pPr>
        <w:ind w:firstLine="480"/>
        <w:rPr>
          <w:rFonts w:ascii="宋体" w:hAnsi="宋体"/>
        </w:rPr>
      </w:pPr>
      <w:r>
        <w:rPr>
          <w:rFonts w:ascii="宋体" w:hAnsi="宋体" w:hint="eastAsia"/>
        </w:rPr>
        <w:t>项目设计单位：</w:t>
      </w:r>
      <w:r w:rsidR="008E7C0D">
        <w:rPr>
          <w:rFonts w:ascii="宋体" w:hAnsi="宋体"/>
        </w:rPr>
        <w:t xml:space="preserve"> </w:t>
      </w:r>
    </w:p>
    <w:p w14:paraId="1A1B139A" w14:textId="77777777" w:rsidR="00AA3202" w:rsidRDefault="00AA3202">
      <w:pPr>
        <w:ind w:firstLine="480"/>
        <w:rPr>
          <w:rFonts w:ascii="宋体" w:hAnsi="宋体"/>
        </w:rPr>
      </w:pPr>
      <w:r>
        <w:rPr>
          <w:rFonts w:ascii="宋体" w:hAnsi="宋体" w:hint="eastAsia"/>
        </w:rPr>
        <w:t>工程规模：</w:t>
      </w:r>
    </w:p>
    <w:p w14:paraId="1BCBA894" w14:textId="77777777" w:rsidR="00AA3202" w:rsidRDefault="00AA3202">
      <w:pPr>
        <w:ind w:firstLine="480"/>
        <w:rPr>
          <w:rFonts w:ascii="宋体" w:hAnsi="宋体"/>
        </w:rPr>
      </w:pPr>
      <w:r>
        <w:rPr>
          <w:rFonts w:ascii="宋体" w:hAnsi="宋体" w:hint="eastAsia"/>
        </w:rPr>
        <w:t>主变压器</w:t>
      </w:r>
      <w:r>
        <w:rPr>
          <w:rFonts w:ascii="宋体" w:hAnsi="宋体" w:hint="eastAsia"/>
        </w:rPr>
        <w:t>:</w:t>
      </w:r>
      <w:r>
        <w:rPr>
          <w:rFonts w:ascii="宋体" w:hAnsi="宋体" w:hint="eastAsia"/>
        </w:rPr>
        <w:t>远期装设</w:t>
      </w:r>
      <w:r>
        <w:rPr>
          <w:rFonts w:ascii="宋体" w:hAnsi="宋体" w:hint="eastAsia"/>
        </w:rPr>
        <w:t>3</w:t>
      </w:r>
      <w:r>
        <w:rPr>
          <w:rFonts w:ascii="宋体" w:hAnsi="宋体" w:hint="eastAsia"/>
        </w:rPr>
        <w:t>台</w:t>
      </w:r>
      <w:r>
        <w:rPr>
          <w:rFonts w:ascii="宋体" w:hAnsi="宋体" w:hint="eastAsia"/>
        </w:rPr>
        <w:t>63MVA</w:t>
      </w:r>
      <w:r>
        <w:rPr>
          <w:rFonts w:ascii="宋体" w:hAnsi="宋体" w:hint="eastAsia"/>
        </w:rPr>
        <w:t>主变压器，一期已安装</w:t>
      </w:r>
      <w:r>
        <w:rPr>
          <w:rFonts w:ascii="宋体" w:hAnsi="宋体" w:hint="eastAsia"/>
        </w:rPr>
        <w:t>1</w:t>
      </w:r>
      <w:r>
        <w:rPr>
          <w:rFonts w:ascii="宋体" w:hAnsi="宋体" w:hint="eastAsia"/>
        </w:rPr>
        <w:t>台</w:t>
      </w:r>
      <w:r>
        <w:rPr>
          <w:rFonts w:ascii="宋体" w:hAnsi="宋体" w:hint="eastAsia"/>
        </w:rPr>
        <w:t>31.5MVA</w:t>
      </w:r>
      <w:r>
        <w:rPr>
          <w:rFonts w:ascii="宋体" w:hAnsi="宋体" w:hint="eastAsia"/>
        </w:rPr>
        <w:t>主变压器（</w:t>
      </w:r>
      <w:r>
        <w:rPr>
          <w:rFonts w:ascii="宋体" w:hAnsi="宋体" w:hint="eastAsia"/>
        </w:rPr>
        <w:t>#3</w:t>
      </w:r>
      <w:r>
        <w:rPr>
          <w:rFonts w:ascii="宋体" w:hAnsi="宋体" w:hint="eastAsia"/>
        </w:rPr>
        <w:t>变），本期安装</w:t>
      </w:r>
      <w:r>
        <w:rPr>
          <w:rFonts w:ascii="宋体" w:hAnsi="宋体" w:hint="eastAsia"/>
        </w:rPr>
        <w:t>2</w:t>
      </w:r>
      <w:r>
        <w:rPr>
          <w:rFonts w:ascii="宋体" w:hAnsi="宋体" w:hint="eastAsia"/>
        </w:rPr>
        <w:t>台</w:t>
      </w:r>
      <w:r>
        <w:rPr>
          <w:rFonts w:ascii="宋体" w:hAnsi="宋体" w:hint="eastAsia"/>
        </w:rPr>
        <w:t>63MVA</w:t>
      </w:r>
      <w:r>
        <w:rPr>
          <w:rFonts w:ascii="宋体" w:hAnsi="宋体" w:hint="eastAsia"/>
        </w:rPr>
        <w:t>主变压器（</w:t>
      </w:r>
      <w:r>
        <w:rPr>
          <w:rFonts w:ascii="宋体" w:hAnsi="宋体" w:hint="eastAsia"/>
        </w:rPr>
        <w:t>#1</w:t>
      </w:r>
      <w:r>
        <w:rPr>
          <w:rFonts w:ascii="宋体" w:hAnsi="宋体" w:hint="eastAsia"/>
        </w:rPr>
        <w:t>、</w:t>
      </w:r>
      <w:r>
        <w:rPr>
          <w:rFonts w:ascii="宋体" w:hAnsi="宋体" w:hint="eastAsia"/>
        </w:rPr>
        <w:t>#2</w:t>
      </w:r>
      <w:r>
        <w:rPr>
          <w:rFonts w:ascii="宋体" w:hAnsi="宋体" w:hint="eastAsia"/>
        </w:rPr>
        <w:t>变）。</w:t>
      </w:r>
    </w:p>
    <w:p w14:paraId="6F0F00FE" w14:textId="77777777" w:rsidR="00AA3202" w:rsidRDefault="00AA3202">
      <w:pPr>
        <w:ind w:firstLine="480"/>
        <w:rPr>
          <w:rFonts w:ascii="宋体" w:hAnsi="宋体"/>
        </w:rPr>
      </w:pPr>
      <w:r>
        <w:rPr>
          <w:rFonts w:ascii="宋体" w:hAnsi="宋体" w:hint="eastAsia"/>
        </w:rPr>
        <w:t>110kV</w:t>
      </w:r>
      <w:r>
        <w:rPr>
          <w:rFonts w:ascii="宋体" w:hAnsi="宋体" w:hint="eastAsia"/>
        </w:rPr>
        <w:t>出线：</w:t>
      </w:r>
      <w:r>
        <w:rPr>
          <w:rFonts w:ascii="宋体" w:hAnsi="宋体" w:hint="eastAsia"/>
        </w:rPr>
        <w:t>110kV</w:t>
      </w:r>
      <w:r>
        <w:rPr>
          <w:rFonts w:ascii="宋体" w:hAnsi="宋体" w:hint="eastAsia"/>
        </w:rPr>
        <w:t>采用双母线接线，最终规模</w:t>
      </w:r>
      <w:r>
        <w:rPr>
          <w:rFonts w:ascii="宋体" w:hAnsi="宋体" w:hint="eastAsia"/>
        </w:rPr>
        <w:t>6</w:t>
      </w:r>
      <w:r>
        <w:rPr>
          <w:rFonts w:ascii="宋体" w:hAnsi="宋体" w:hint="eastAsia"/>
        </w:rPr>
        <w:t>回，一期已建</w:t>
      </w:r>
      <w:r>
        <w:rPr>
          <w:rFonts w:ascii="宋体" w:hAnsi="宋体" w:hint="eastAsia"/>
        </w:rPr>
        <w:t>1</w:t>
      </w:r>
      <w:r>
        <w:rPr>
          <w:rFonts w:ascii="宋体" w:hAnsi="宋体" w:hint="eastAsia"/>
        </w:rPr>
        <w:t>回（至五原），本期</w:t>
      </w:r>
      <w:r>
        <w:rPr>
          <w:rFonts w:ascii="宋体" w:hAnsi="宋体" w:hint="eastAsia"/>
        </w:rPr>
        <w:t>4</w:t>
      </w:r>
      <w:r>
        <w:rPr>
          <w:rFonts w:ascii="宋体" w:hAnsi="宋体" w:hint="eastAsia"/>
        </w:rPr>
        <w:t>回（</w:t>
      </w:r>
      <w:r>
        <w:rPr>
          <w:rFonts w:ascii="宋体" w:hAnsi="宋体" w:hint="eastAsia"/>
        </w:rPr>
        <w:t>1</w:t>
      </w:r>
      <w:r>
        <w:rPr>
          <w:rFonts w:ascii="宋体" w:hAnsi="宋体" w:hint="eastAsia"/>
        </w:rPr>
        <w:t>回至摩云，</w:t>
      </w:r>
      <w:r>
        <w:rPr>
          <w:rFonts w:ascii="宋体" w:hAnsi="宋体" w:hint="eastAsia"/>
        </w:rPr>
        <w:t>2</w:t>
      </w:r>
      <w:r>
        <w:rPr>
          <w:rFonts w:ascii="宋体" w:hAnsi="宋体" w:hint="eastAsia"/>
        </w:rPr>
        <w:t>回至禹王，</w:t>
      </w:r>
      <w:r>
        <w:rPr>
          <w:rFonts w:ascii="宋体" w:hAnsi="宋体" w:hint="eastAsia"/>
        </w:rPr>
        <w:t>1</w:t>
      </w:r>
      <w:r>
        <w:rPr>
          <w:rFonts w:ascii="宋体" w:hAnsi="宋体" w:hint="eastAsia"/>
        </w:rPr>
        <w:t>回至新能源）。</w:t>
      </w:r>
    </w:p>
    <w:p w14:paraId="2DA5F833" w14:textId="77777777" w:rsidR="00AA3202" w:rsidRDefault="00AA3202">
      <w:pPr>
        <w:ind w:firstLine="480"/>
        <w:rPr>
          <w:rFonts w:ascii="宋体" w:hAnsi="宋体"/>
        </w:rPr>
      </w:pPr>
      <w:r>
        <w:rPr>
          <w:rFonts w:ascii="宋体" w:hAnsi="宋体" w:hint="eastAsia"/>
        </w:rPr>
        <w:t>10kV</w:t>
      </w:r>
      <w:r>
        <w:rPr>
          <w:rFonts w:ascii="宋体" w:hAnsi="宋体" w:hint="eastAsia"/>
        </w:rPr>
        <w:t>：</w:t>
      </w:r>
      <w:r>
        <w:rPr>
          <w:rFonts w:ascii="宋体" w:hAnsi="宋体" w:hint="eastAsia"/>
        </w:rPr>
        <w:t>10kV</w:t>
      </w:r>
      <w:r>
        <w:rPr>
          <w:rFonts w:ascii="宋体" w:hAnsi="宋体" w:hint="eastAsia"/>
        </w:rPr>
        <w:t>采用单母三分段接线，最终规模</w:t>
      </w:r>
      <w:r>
        <w:rPr>
          <w:rFonts w:ascii="宋体" w:hAnsi="宋体" w:hint="eastAsia"/>
        </w:rPr>
        <w:t>36</w:t>
      </w:r>
      <w:r>
        <w:rPr>
          <w:rFonts w:ascii="宋体" w:hAnsi="宋体" w:hint="eastAsia"/>
        </w:rPr>
        <w:t>回，一期已建</w:t>
      </w:r>
      <w:r>
        <w:rPr>
          <w:rFonts w:ascii="宋体" w:hAnsi="宋体" w:hint="eastAsia"/>
        </w:rPr>
        <w:t>12</w:t>
      </w:r>
      <w:r>
        <w:rPr>
          <w:rFonts w:ascii="宋体" w:hAnsi="宋体" w:hint="eastAsia"/>
        </w:rPr>
        <w:t>回，本期</w:t>
      </w:r>
      <w:r>
        <w:rPr>
          <w:rFonts w:ascii="宋体" w:hAnsi="宋体" w:hint="eastAsia"/>
        </w:rPr>
        <w:t>24</w:t>
      </w:r>
      <w:r>
        <w:rPr>
          <w:rFonts w:ascii="宋体" w:hAnsi="宋体" w:hint="eastAsia"/>
        </w:rPr>
        <w:t>回。</w:t>
      </w:r>
    </w:p>
    <w:p w14:paraId="532F93F8" w14:textId="77777777" w:rsidR="00AA3202" w:rsidRDefault="00AA3202" w:rsidP="008E7C0D">
      <w:pPr>
        <w:ind w:left="480"/>
        <w:sectPr w:rsidR="00AA3202" w:rsidSect="00174D4B">
          <w:headerReference w:type="even" r:id="rId13"/>
          <w:headerReference w:type="default" r:id="rId14"/>
          <w:footerReference w:type="even" r:id="rId15"/>
          <w:footerReference w:type="default" r:id="rId16"/>
          <w:headerReference w:type="first" r:id="rId17"/>
          <w:footerReference w:type="first" r:id="rId18"/>
          <w:pgSz w:w="11906" w:h="16838"/>
          <w:pgMar w:top="1985" w:right="1134" w:bottom="1418" w:left="1418" w:header="1418" w:footer="1021" w:gutter="0"/>
          <w:pgNumType w:start="1"/>
          <w:cols w:space="720"/>
          <w:docGrid w:linePitch="326"/>
        </w:sectPr>
      </w:pPr>
      <w:r>
        <w:rPr>
          <w:rFonts w:ascii="宋体" w:hAnsi="宋体" w:hint="eastAsia"/>
        </w:rPr>
        <w:t>工程地址：河南省三门峡</w:t>
      </w:r>
    </w:p>
    <w:p w14:paraId="634C69F5" w14:textId="77777777" w:rsidR="00AA3202" w:rsidRDefault="00AA3202">
      <w:pPr>
        <w:pStyle w:val="11"/>
        <w:keepLines/>
        <w:widowControl w:val="0"/>
        <w:topLinePunct/>
        <w:autoSpaceDE/>
        <w:autoSpaceDN/>
        <w:snapToGrid w:val="0"/>
        <w:spacing w:line="360" w:lineRule="auto"/>
        <w:ind w:firstLine="0"/>
        <w:jc w:val="both"/>
        <w:rPr>
          <w:rFonts w:ascii="宋体" w:eastAsia="宋体" w:hAnsi="宋体"/>
          <w:b/>
          <w:kern w:val="44"/>
          <w:sz w:val="32"/>
        </w:rPr>
      </w:pPr>
      <w:r>
        <w:rPr>
          <w:rFonts w:ascii="宋体" w:eastAsia="宋体" w:hAnsi="宋体" w:hint="eastAsia"/>
          <w:b/>
          <w:kern w:val="44"/>
          <w:sz w:val="32"/>
        </w:rPr>
        <w:lastRenderedPageBreak/>
        <w:t>一、</w:t>
      </w:r>
      <w:r>
        <w:rPr>
          <w:rFonts w:ascii="宋体" w:eastAsia="宋体" w:hAnsi="宋体"/>
          <w:b/>
          <w:kern w:val="44"/>
          <w:sz w:val="32"/>
        </w:rPr>
        <w:t>总则</w:t>
      </w:r>
      <w:bookmarkEnd w:id="0"/>
      <w:bookmarkEnd w:id="1"/>
      <w:bookmarkEnd w:id="2"/>
      <w:bookmarkEnd w:id="3"/>
      <w:bookmarkEnd w:id="4"/>
    </w:p>
    <w:p w14:paraId="0589C62E" w14:textId="77777777" w:rsidR="00AA3202" w:rsidRDefault="00AA3202">
      <w:pPr>
        <w:pStyle w:val="21"/>
        <w:snapToGrid w:val="0"/>
        <w:spacing w:line="360" w:lineRule="auto"/>
        <w:ind w:firstLine="0"/>
        <w:rPr>
          <w:rFonts w:ascii="宋体" w:eastAsia="宋体" w:hAnsi="宋体"/>
          <w:b/>
          <w:sz w:val="28"/>
        </w:rPr>
      </w:pPr>
      <w:bookmarkStart w:id="25" w:name="_Toc69993713"/>
      <w:bookmarkStart w:id="26" w:name="_Toc69993792"/>
      <w:bookmarkStart w:id="27" w:name="_Toc70687650"/>
      <w:bookmarkStart w:id="28" w:name="_Toc69993531"/>
      <w:r>
        <w:rPr>
          <w:rFonts w:ascii="宋体" w:eastAsia="宋体" w:hAnsi="宋体" w:hint="eastAsia"/>
          <w:b/>
          <w:sz w:val="28"/>
        </w:rPr>
        <w:t>1.1适用范围</w:t>
      </w:r>
      <w:bookmarkEnd w:id="25"/>
      <w:bookmarkEnd w:id="26"/>
      <w:bookmarkEnd w:id="27"/>
      <w:bookmarkEnd w:id="28"/>
    </w:p>
    <w:p w14:paraId="118494F3" w14:textId="77777777" w:rsidR="00AA3202" w:rsidRDefault="00AA3202">
      <w:pPr>
        <w:topLinePunct/>
        <w:snapToGrid w:val="0"/>
        <w:spacing w:line="360" w:lineRule="auto"/>
        <w:ind w:firstLineChars="200" w:firstLine="480"/>
        <w:rPr>
          <w:rFonts w:ascii="宋体" w:hAnsi="宋体"/>
          <w:sz w:val="24"/>
        </w:rPr>
      </w:pPr>
      <w:r>
        <w:rPr>
          <w:rFonts w:ascii="宋体" w:hAnsi="宋体" w:hint="eastAsia"/>
          <w:sz w:val="24"/>
        </w:rPr>
        <w:t>本技术规范适用于电能质量在线监测装置系统的招标。</w:t>
      </w:r>
    </w:p>
    <w:p w14:paraId="2652F7A2" w14:textId="77777777" w:rsidR="00AA3202" w:rsidRDefault="00AA3202">
      <w:pPr>
        <w:pStyle w:val="21"/>
        <w:snapToGrid w:val="0"/>
        <w:spacing w:line="360" w:lineRule="auto"/>
        <w:ind w:firstLine="0"/>
        <w:rPr>
          <w:rFonts w:ascii="宋体" w:eastAsia="宋体" w:hAnsi="宋体"/>
          <w:b/>
          <w:sz w:val="28"/>
        </w:rPr>
      </w:pPr>
      <w:bookmarkStart w:id="29" w:name="_Toc70687651"/>
      <w:bookmarkStart w:id="30" w:name="_Toc69993532"/>
      <w:bookmarkStart w:id="31" w:name="_Toc69993714"/>
      <w:bookmarkStart w:id="32" w:name="_Toc69993793"/>
      <w:r>
        <w:rPr>
          <w:rFonts w:ascii="宋体" w:eastAsia="宋体" w:hAnsi="宋体" w:hint="eastAsia"/>
          <w:b/>
          <w:sz w:val="28"/>
        </w:rPr>
        <w:t>1.2引言</w:t>
      </w:r>
      <w:bookmarkEnd w:id="29"/>
      <w:bookmarkEnd w:id="30"/>
      <w:bookmarkEnd w:id="31"/>
      <w:bookmarkEnd w:id="32"/>
    </w:p>
    <w:p w14:paraId="57F2D505" w14:textId="77777777" w:rsidR="00AA3202" w:rsidRDefault="00AA3202">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）本规范提出了对电能质量在线监测装置系统结构、技术参数、功能等方面的技术要求。</w:t>
      </w:r>
    </w:p>
    <w:p w14:paraId="19E3127C" w14:textId="77777777" w:rsidR="00AA3202" w:rsidRDefault="00AA3202">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）本规范提出的是最低限度的要求，并未对一切技术细节做出规定，也未充分引述有关标准和规范的条文，供方应提供符合本规范和工业标准的优质产品。</w:t>
      </w:r>
    </w:p>
    <w:p w14:paraId="3748E794" w14:textId="77777777" w:rsidR="00AA3202" w:rsidRDefault="00AA3202">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如果投标人没有以书面形式对本规范的条文提出差异，则意味着投标人提供的设备完全符合本规范的要求。如有与本规范要求不一致的地方，必须逐项在投标人技术差异表中列出。如果没有不一致的地方，必须在投标人技术差异表中写明“无差异”。</w:t>
      </w:r>
    </w:p>
    <w:p w14:paraId="02E8EC04" w14:textId="77777777" w:rsidR="00AA3202" w:rsidRDefault="00AA3202">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）本规范所使用的标准如遇与投标人所执行的标准不一致，按较高的标准执行。</w:t>
      </w:r>
    </w:p>
    <w:p w14:paraId="3CB3015D" w14:textId="77777777" w:rsidR="00AA3202" w:rsidRDefault="00AA3202">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）本规范将作为订货合同的附件，与合同具有同等的法律效力。本规范未尽事宜，由合同签约双方在合同谈判时协商确定。</w:t>
      </w:r>
    </w:p>
    <w:p w14:paraId="3A481133" w14:textId="77777777" w:rsidR="00AA3202" w:rsidRDefault="00AA3202">
      <w:pPr>
        <w:pStyle w:val="ad"/>
        <w:ind w:firstLineChars="200" w:firstLine="480"/>
        <w:rPr>
          <w:rFonts w:hAnsi="宋体"/>
          <w:sz w:val="24"/>
        </w:rPr>
      </w:pPr>
      <w:r>
        <w:rPr>
          <w:rFonts w:hAnsi="宋体" w:hint="eastAsia"/>
          <w:sz w:val="24"/>
        </w:rPr>
        <w:t>（</w:t>
      </w:r>
      <w:r>
        <w:rPr>
          <w:rFonts w:hAnsi="宋体" w:hint="eastAsia"/>
          <w:sz w:val="24"/>
        </w:rPr>
        <w:t>6</w:t>
      </w:r>
      <w:r>
        <w:rPr>
          <w:rFonts w:hAnsi="宋体" w:hint="eastAsia"/>
          <w:sz w:val="24"/>
        </w:rPr>
        <w:t>）本技术规范书中带“</w:t>
      </w:r>
      <w:r>
        <w:rPr>
          <w:rFonts w:hAnsi="宋体" w:hint="eastAsia"/>
          <w:sz w:val="24"/>
        </w:rPr>
        <w:t>*</w:t>
      </w:r>
      <w:r>
        <w:rPr>
          <w:rFonts w:hAnsi="宋体" w:hint="eastAsia"/>
          <w:sz w:val="24"/>
        </w:rPr>
        <w:t>”号的条款为重要条款，若不满足将视为废标。</w:t>
      </w:r>
    </w:p>
    <w:p w14:paraId="79C895C9" w14:textId="77777777" w:rsidR="00AA3202" w:rsidRDefault="00AA3202">
      <w:pPr>
        <w:pStyle w:val="11"/>
        <w:keepLines/>
        <w:widowControl w:val="0"/>
        <w:topLinePunct/>
        <w:autoSpaceDE/>
        <w:autoSpaceDN/>
        <w:snapToGrid w:val="0"/>
        <w:spacing w:line="360" w:lineRule="auto"/>
        <w:ind w:firstLine="0"/>
        <w:jc w:val="both"/>
      </w:pPr>
      <w:bookmarkStart w:id="33" w:name="_Toc69993795"/>
      <w:bookmarkStart w:id="34" w:name="_Toc69993716"/>
      <w:bookmarkStart w:id="35" w:name="_Toc69993534"/>
      <w:bookmarkStart w:id="36" w:name="_Toc20910"/>
      <w:bookmarkStart w:id="37" w:name="_Toc70687653"/>
      <w:r>
        <w:rPr>
          <w:rFonts w:ascii="宋体" w:eastAsia="宋体" w:hAnsi="宋体" w:hint="eastAsia"/>
          <w:b/>
          <w:kern w:val="44"/>
          <w:sz w:val="32"/>
        </w:rPr>
        <w:t>二、</w:t>
      </w:r>
      <w:r>
        <w:rPr>
          <w:rFonts w:ascii="宋体" w:eastAsia="宋体" w:hAnsi="宋体"/>
          <w:b/>
          <w:kern w:val="44"/>
          <w:sz w:val="32"/>
        </w:rPr>
        <w:t>规范与标准</w:t>
      </w:r>
      <w:bookmarkEnd w:id="33"/>
      <w:bookmarkEnd w:id="34"/>
      <w:bookmarkEnd w:id="35"/>
      <w:bookmarkEnd w:id="36"/>
      <w:bookmarkEnd w:id="37"/>
    </w:p>
    <w:p w14:paraId="1F272C12" w14:textId="77777777" w:rsidR="00AA3202" w:rsidRDefault="00AA3202">
      <w:pPr>
        <w:pStyle w:val="21"/>
        <w:snapToGrid w:val="0"/>
        <w:spacing w:line="360" w:lineRule="auto"/>
        <w:ind w:firstLine="0"/>
        <w:rPr>
          <w:rFonts w:ascii="宋体" w:eastAsia="宋体" w:hAnsi="宋体"/>
          <w:b/>
          <w:sz w:val="28"/>
        </w:rPr>
      </w:pPr>
      <w:bookmarkStart w:id="38" w:name="_Toc69993717"/>
      <w:bookmarkStart w:id="39" w:name="_Toc70687654"/>
      <w:bookmarkStart w:id="40" w:name="_Toc69993535"/>
      <w:bookmarkStart w:id="41" w:name="_Toc69993796"/>
      <w:bookmarkStart w:id="42" w:name="_Toc496636472"/>
      <w:bookmarkStart w:id="43" w:name="_Toc496626488"/>
      <w:r>
        <w:rPr>
          <w:rFonts w:ascii="宋体" w:eastAsia="宋体" w:hAnsi="宋体" w:hint="eastAsia"/>
          <w:b/>
          <w:sz w:val="28"/>
        </w:rPr>
        <w:t>2.1通用部分</w:t>
      </w:r>
      <w:bookmarkEnd w:id="38"/>
      <w:bookmarkEnd w:id="39"/>
      <w:bookmarkEnd w:id="40"/>
      <w:bookmarkEnd w:id="41"/>
    </w:p>
    <w:p w14:paraId="3CD25F51" w14:textId="77777777" w:rsidR="00AA3202" w:rsidRDefault="00AA3202">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本采购项目应遵循本技术规范书、有关国际通用标准和规范、中国国家标准和规范、行业标准和规范，以及在合同实施期间以上相应标准和规范的修改，以及新颁布的标准和规范。除合同另有规定外，如采用进口或引进技术或合资或合作产品，还应遵守产品原产地、采用的技术合作或支持方的国家标准。当上述标准不一致时按本技术规范执行。</w:t>
      </w:r>
    </w:p>
    <w:p w14:paraId="6D9F89C7" w14:textId="77777777" w:rsidR="00AA3202" w:rsidRDefault="00AA3202">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）具体标准和规范见专用部分，如专用部分未单独列出，则按国际通用、国家及行业标准和规范中相应最高要求实施。</w:t>
      </w:r>
    </w:p>
    <w:p w14:paraId="1C7591F4" w14:textId="77777777" w:rsidR="00AA3202" w:rsidRDefault="00AA3202">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）本项目在执行规范、标准要求外，还须遵循采购人的相关管理文件要求。</w:t>
      </w:r>
    </w:p>
    <w:p w14:paraId="656CFE74" w14:textId="77777777" w:rsidR="00AA3202" w:rsidRDefault="00AA3202">
      <w:pPr>
        <w:pStyle w:val="21"/>
        <w:snapToGrid w:val="0"/>
        <w:spacing w:line="360" w:lineRule="auto"/>
        <w:ind w:firstLine="0"/>
        <w:rPr>
          <w:rFonts w:ascii="宋体" w:eastAsia="宋体" w:hAnsi="宋体"/>
          <w:b/>
          <w:sz w:val="28"/>
        </w:rPr>
      </w:pPr>
      <w:bookmarkStart w:id="44" w:name="_Toc69993797"/>
      <w:bookmarkStart w:id="45" w:name="_Toc70687655"/>
      <w:bookmarkStart w:id="46" w:name="_Toc69993718"/>
      <w:bookmarkStart w:id="47" w:name="_Toc69993536"/>
      <w:r>
        <w:rPr>
          <w:rFonts w:ascii="宋体" w:eastAsia="宋体" w:hAnsi="宋体" w:hint="eastAsia"/>
          <w:b/>
          <w:sz w:val="28"/>
        </w:rPr>
        <w:t>2.2专用部分</w:t>
      </w:r>
      <w:bookmarkEnd w:id="44"/>
      <w:bookmarkEnd w:id="45"/>
      <w:bookmarkEnd w:id="46"/>
      <w:bookmarkEnd w:id="47"/>
    </w:p>
    <w:p w14:paraId="216A868D" w14:textId="77777777" w:rsidR="00AA3202" w:rsidRDefault="00AA3202">
      <w:pPr>
        <w:snapToGrid w:val="0"/>
        <w:spacing w:line="360" w:lineRule="auto"/>
        <w:ind w:firstLineChars="200" w:firstLine="480"/>
        <w:rPr>
          <w:rFonts w:ascii="宋体" w:hAnsi="宋体"/>
          <w:sz w:val="24"/>
        </w:rPr>
      </w:pPr>
      <w:r>
        <w:rPr>
          <w:rFonts w:ascii="宋体" w:hAnsi="宋体" w:hint="eastAsia"/>
          <w:sz w:val="24"/>
        </w:rPr>
        <w:t>投标人应认真逐项填写标准技术参数表中投标人保证值，不能空格，也不能以“响应”两字代替，不允许改动招标人要求值。如有偏差，请填写技术偏差表。</w:t>
      </w:r>
    </w:p>
    <w:p w14:paraId="0EB8A3F8" w14:textId="77777777" w:rsidR="00AA3202" w:rsidRDefault="00AA3202">
      <w:pPr>
        <w:pStyle w:val="ad"/>
      </w:pPr>
    </w:p>
    <w:p w14:paraId="5C772547" w14:textId="77777777" w:rsidR="00AA3202" w:rsidRDefault="00AA3202">
      <w:pPr>
        <w:pStyle w:val="af5"/>
        <w:widowControl w:val="0"/>
        <w:spacing w:before="0" w:beforeAutospacing="0" w:after="0" w:afterAutospacing="0" w:line="480" w:lineRule="auto"/>
        <w:jc w:val="both"/>
        <w:rPr>
          <w:rFonts w:ascii="Times New Roman" w:eastAsia="黑体" w:hAnsi="Times New Roman"/>
          <w:sz w:val="21"/>
        </w:rPr>
      </w:pPr>
      <w:r>
        <w:rPr>
          <w:rFonts w:ascii="Times New Roman" w:eastAsia="黑体" w:hAnsi="Times New Roman" w:hint="eastAsia"/>
        </w:rPr>
        <w:t>1</w:t>
      </w:r>
      <w:r>
        <w:rPr>
          <w:rFonts w:ascii="Times New Roman" w:eastAsia="黑体" w:hAnsi="Times New Roman"/>
        </w:rPr>
        <w:t xml:space="preserve">  </w:t>
      </w:r>
      <w:r>
        <w:rPr>
          <w:rFonts w:ascii="Times New Roman" w:eastAsia="黑体" w:hAnsi="Times New Roman" w:hint="eastAsia"/>
        </w:rPr>
        <w:t>技术参数响应表</w:t>
      </w:r>
    </w:p>
    <w:bookmarkEnd w:id="42"/>
    <w:bookmarkEnd w:id="43"/>
    <w:p w14:paraId="61DDF9DF" w14:textId="77777777" w:rsidR="00AA3202" w:rsidRDefault="00AA3202">
      <w:pPr>
        <w:pStyle w:val="B0"/>
        <w:widowControl/>
        <w:rPr>
          <w:rFonts w:ascii="Times New Roman" w:eastAsia="宋体" w:hAnsi="宋体" w:hint="default"/>
        </w:rPr>
      </w:pPr>
      <w:r>
        <w:rPr>
          <w:rFonts w:ascii="Times New Roman" w:hAnsi="Times New Roman"/>
        </w:rPr>
        <w:t>表</w:t>
      </w:r>
      <w:r>
        <w:rPr>
          <w:rFonts w:ascii="Times New Roman" w:hAnsi="Times New Roman" w:hint="default"/>
        </w:rPr>
        <w:t xml:space="preserve">1  </w:t>
      </w:r>
      <w:r>
        <w:rPr>
          <w:rFonts w:ascii="Times New Roman" w:hAnsi="Times New Roman"/>
        </w:rPr>
        <w:t>技术参数响应表</w:t>
      </w:r>
    </w:p>
    <w:tbl>
      <w:tblPr>
        <w:tblpPr w:leftFromText="180" w:rightFromText="180" w:vertAnchor="text" w:horzAnchor="margin" w:tblpXSpec="center" w:tblpY="135"/>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57"/>
        <w:gridCol w:w="2538"/>
        <w:gridCol w:w="3271"/>
        <w:gridCol w:w="2124"/>
        <w:gridCol w:w="1270"/>
      </w:tblGrid>
      <w:tr w:rsidR="00AA3202" w14:paraId="3CB58D3C" w14:textId="77777777">
        <w:trPr>
          <w:cantSplit/>
          <w:trHeight w:val="623"/>
          <w:tblHeader/>
        </w:trPr>
        <w:tc>
          <w:tcPr>
            <w:tcW w:w="657" w:type="dxa"/>
            <w:tcBorders>
              <w:top w:val="single" w:sz="8" w:space="0" w:color="auto"/>
              <w:left w:val="single" w:sz="8" w:space="0" w:color="auto"/>
              <w:bottom w:val="single" w:sz="4" w:space="0" w:color="auto"/>
              <w:right w:val="single" w:sz="4" w:space="0" w:color="auto"/>
            </w:tcBorders>
            <w:tcMar>
              <w:left w:w="0" w:type="dxa"/>
              <w:right w:w="0" w:type="dxa"/>
            </w:tcMar>
            <w:vAlign w:val="center"/>
          </w:tcPr>
          <w:p w14:paraId="1BC7BB21" w14:textId="77777777" w:rsidR="00AA3202" w:rsidRDefault="00AA3202">
            <w:pPr>
              <w:overflowPunct w:val="0"/>
              <w:snapToGrid w:val="0"/>
              <w:spacing w:line="300" w:lineRule="auto"/>
              <w:jc w:val="center"/>
              <w:textAlignment w:val="center"/>
              <w:rPr>
                <w:rFonts w:ascii="宋体" w:eastAsia="宋体" w:hAnsi="宋体"/>
                <w:b/>
                <w:sz w:val="18"/>
              </w:rPr>
            </w:pPr>
            <w:r>
              <w:rPr>
                <w:rFonts w:ascii="宋体" w:eastAsia="宋体" w:hAnsi="宋体" w:hint="eastAsia"/>
                <w:b/>
                <w:sz w:val="18"/>
              </w:rPr>
              <w:t>序号</w:t>
            </w:r>
          </w:p>
        </w:tc>
        <w:tc>
          <w:tcPr>
            <w:tcW w:w="2538" w:type="dxa"/>
            <w:tcBorders>
              <w:top w:val="single" w:sz="8" w:space="0" w:color="auto"/>
              <w:left w:val="single" w:sz="8" w:space="0" w:color="auto"/>
              <w:bottom w:val="single" w:sz="4" w:space="0" w:color="auto"/>
              <w:right w:val="single" w:sz="4" w:space="0" w:color="auto"/>
            </w:tcBorders>
            <w:tcMar>
              <w:left w:w="0" w:type="dxa"/>
              <w:right w:w="0" w:type="dxa"/>
            </w:tcMar>
            <w:vAlign w:val="center"/>
          </w:tcPr>
          <w:p w14:paraId="58628FAB" w14:textId="77777777" w:rsidR="00AA3202" w:rsidRDefault="00AA3202">
            <w:pPr>
              <w:overflowPunct w:val="0"/>
              <w:snapToGrid w:val="0"/>
              <w:spacing w:line="300" w:lineRule="auto"/>
              <w:jc w:val="center"/>
              <w:textAlignment w:val="center"/>
              <w:rPr>
                <w:rFonts w:ascii="宋体" w:eastAsia="宋体" w:hAnsi="宋体"/>
                <w:b/>
                <w:sz w:val="18"/>
              </w:rPr>
            </w:pPr>
            <w:r>
              <w:rPr>
                <w:rFonts w:ascii="宋体" w:eastAsia="宋体" w:hAnsi="宋体" w:hint="eastAsia"/>
                <w:b/>
                <w:sz w:val="18"/>
              </w:rPr>
              <w:t>名称</w:t>
            </w:r>
          </w:p>
        </w:tc>
        <w:tc>
          <w:tcPr>
            <w:tcW w:w="3271" w:type="dxa"/>
            <w:tcBorders>
              <w:top w:val="single" w:sz="8" w:space="0" w:color="auto"/>
              <w:left w:val="single" w:sz="4" w:space="0" w:color="auto"/>
              <w:bottom w:val="single" w:sz="4" w:space="0" w:color="auto"/>
              <w:right w:val="single" w:sz="4" w:space="0" w:color="auto"/>
            </w:tcBorders>
            <w:tcMar>
              <w:left w:w="0" w:type="dxa"/>
              <w:right w:w="0" w:type="dxa"/>
            </w:tcMar>
            <w:vAlign w:val="center"/>
          </w:tcPr>
          <w:p w14:paraId="582E732E" w14:textId="77777777" w:rsidR="00AA3202" w:rsidRDefault="00AA3202">
            <w:pPr>
              <w:overflowPunct w:val="0"/>
              <w:snapToGrid w:val="0"/>
              <w:spacing w:line="300" w:lineRule="auto"/>
              <w:jc w:val="center"/>
              <w:textAlignment w:val="center"/>
              <w:rPr>
                <w:rFonts w:ascii="宋体" w:eastAsia="宋体" w:hAnsi="宋体"/>
                <w:b/>
                <w:sz w:val="18"/>
              </w:rPr>
            </w:pPr>
            <w:r>
              <w:rPr>
                <w:rFonts w:ascii="宋体" w:eastAsia="宋体" w:hAnsi="宋体" w:hint="eastAsia"/>
                <w:b/>
                <w:sz w:val="18"/>
              </w:rPr>
              <w:t>项目需求值或表述</w:t>
            </w:r>
          </w:p>
        </w:tc>
        <w:tc>
          <w:tcPr>
            <w:tcW w:w="2124" w:type="dxa"/>
            <w:tcBorders>
              <w:top w:val="single" w:sz="8" w:space="0" w:color="auto"/>
              <w:left w:val="single" w:sz="4" w:space="0" w:color="auto"/>
              <w:bottom w:val="single" w:sz="4" w:space="0" w:color="auto"/>
              <w:right w:val="single" w:sz="8" w:space="0" w:color="auto"/>
            </w:tcBorders>
            <w:tcMar>
              <w:left w:w="0" w:type="dxa"/>
              <w:right w:w="0" w:type="dxa"/>
            </w:tcMar>
            <w:vAlign w:val="center"/>
          </w:tcPr>
          <w:p w14:paraId="0905804F" w14:textId="77777777" w:rsidR="00AA3202" w:rsidRDefault="00AA3202">
            <w:pPr>
              <w:overflowPunct w:val="0"/>
              <w:snapToGrid w:val="0"/>
              <w:spacing w:line="300" w:lineRule="auto"/>
              <w:jc w:val="center"/>
              <w:textAlignment w:val="center"/>
              <w:rPr>
                <w:rFonts w:ascii="宋体" w:eastAsia="宋体" w:hAnsi="宋体"/>
                <w:b/>
                <w:sz w:val="18"/>
              </w:rPr>
            </w:pPr>
            <w:r>
              <w:rPr>
                <w:rFonts w:ascii="宋体" w:eastAsia="宋体" w:hAnsi="宋体" w:hint="eastAsia"/>
                <w:b/>
                <w:sz w:val="18"/>
              </w:rPr>
              <w:t>投标人保证值</w:t>
            </w:r>
          </w:p>
        </w:tc>
        <w:tc>
          <w:tcPr>
            <w:tcW w:w="1270" w:type="dxa"/>
            <w:tcBorders>
              <w:top w:val="single" w:sz="8" w:space="0" w:color="auto"/>
              <w:left w:val="single" w:sz="4" w:space="0" w:color="auto"/>
              <w:bottom w:val="single" w:sz="4" w:space="0" w:color="auto"/>
              <w:right w:val="single" w:sz="8" w:space="0" w:color="auto"/>
            </w:tcBorders>
            <w:tcMar>
              <w:left w:w="0" w:type="dxa"/>
              <w:right w:w="0" w:type="dxa"/>
            </w:tcMar>
            <w:vAlign w:val="center"/>
          </w:tcPr>
          <w:p w14:paraId="33180CF3" w14:textId="77777777" w:rsidR="00AA3202" w:rsidRDefault="00AA3202">
            <w:pPr>
              <w:overflowPunct w:val="0"/>
              <w:snapToGrid w:val="0"/>
              <w:spacing w:line="300" w:lineRule="auto"/>
              <w:jc w:val="center"/>
              <w:textAlignment w:val="center"/>
              <w:rPr>
                <w:rFonts w:ascii="宋体" w:eastAsia="宋体" w:hAnsi="宋体"/>
                <w:b/>
                <w:sz w:val="18"/>
              </w:rPr>
            </w:pPr>
            <w:r>
              <w:rPr>
                <w:rFonts w:ascii="宋体" w:eastAsia="宋体" w:hAnsi="宋体" w:hint="eastAsia"/>
                <w:b/>
                <w:sz w:val="18"/>
              </w:rPr>
              <w:t>备注</w:t>
            </w:r>
          </w:p>
        </w:tc>
      </w:tr>
      <w:tr w:rsidR="00AA3202" w14:paraId="1AD0E441" w14:textId="77777777">
        <w:trPr>
          <w:cantSplit/>
          <w:trHeight w:val="623"/>
        </w:trPr>
        <w:tc>
          <w:tcPr>
            <w:tcW w:w="657" w:type="dxa"/>
            <w:tcBorders>
              <w:top w:val="single" w:sz="8" w:space="0" w:color="auto"/>
              <w:left w:val="single" w:sz="8" w:space="0" w:color="auto"/>
              <w:bottom w:val="single" w:sz="4" w:space="0" w:color="auto"/>
              <w:right w:val="single" w:sz="4" w:space="0" w:color="auto"/>
            </w:tcBorders>
            <w:tcMar>
              <w:left w:w="0" w:type="dxa"/>
              <w:right w:w="0" w:type="dxa"/>
            </w:tcMar>
            <w:vAlign w:val="center"/>
          </w:tcPr>
          <w:p w14:paraId="1BF8112A" w14:textId="77777777" w:rsidR="00AA3202" w:rsidRDefault="00AA3202">
            <w:pPr>
              <w:overflowPunct w:val="0"/>
              <w:snapToGrid w:val="0"/>
              <w:spacing w:line="300" w:lineRule="auto"/>
              <w:jc w:val="center"/>
              <w:textAlignment w:val="center"/>
              <w:rPr>
                <w:rFonts w:ascii="宋体" w:eastAsia="宋体" w:hAnsi="宋体"/>
                <w:sz w:val="18"/>
              </w:rPr>
            </w:pPr>
            <w:r>
              <w:rPr>
                <w:rFonts w:ascii="宋体" w:eastAsia="宋体" w:hAnsi="宋体" w:hint="eastAsia"/>
                <w:sz w:val="18"/>
              </w:rPr>
              <w:t>1</w:t>
            </w:r>
          </w:p>
        </w:tc>
        <w:tc>
          <w:tcPr>
            <w:tcW w:w="2538" w:type="dxa"/>
            <w:tcBorders>
              <w:top w:val="single" w:sz="8" w:space="0" w:color="auto"/>
              <w:left w:val="single" w:sz="8" w:space="0" w:color="auto"/>
              <w:bottom w:val="single" w:sz="4" w:space="0" w:color="auto"/>
              <w:right w:val="single" w:sz="4" w:space="0" w:color="auto"/>
            </w:tcBorders>
            <w:tcMar>
              <w:left w:w="0" w:type="dxa"/>
              <w:right w:w="0" w:type="dxa"/>
            </w:tcMar>
            <w:vAlign w:val="center"/>
          </w:tcPr>
          <w:p w14:paraId="16B72DFC" w14:textId="77777777" w:rsidR="00AA3202" w:rsidRDefault="00AA3202">
            <w:pPr>
              <w:overflowPunct w:val="0"/>
              <w:snapToGrid w:val="0"/>
              <w:spacing w:line="300" w:lineRule="auto"/>
              <w:jc w:val="center"/>
              <w:textAlignment w:val="center"/>
              <w:rPr>
                <w:rFonts w:ascii="宋体" w:eastAsia="宋体" w:hAnsi="宋体"/>
                <w:sz w:val="18"/>
              </w:rPr>
            </w:pPr>
            <w:r>
              <w:rPr>
                <w:rFonts w:ascii="宋体" w:eastAsia="宋体" w:hAnsi="宋体" w:hint="eastAsia"/>
                <w:sz w:val="18"/>
              </w:rPr>
              <w:t>监测终端级别</w:t>
            </w:r>
          </w:p>
        </w:tc>
        <w:tc>
          <w:tcPr>
            <w:tcW w:w="3271" w:type="dxa"/>
            <w:tcBorders>
              <w:top w:val="single" w:sz="8" w:space="0" w:color="auto"/>
              <w:left w:val="single" w:sz="4" w:space="0" w:color="auto"/>
              <w:bottom w:val="single" w:sz="4" w:space="0" w:color="auto"/>
              <w:right w:val="single" w:sz="4" w:space="0" w:color="auto"/>
            </w:tcBorders>
            <w:tcMar>
              <w:left w:w="0" w:type="dxa"/>
              <w:right w:w="0" w:type="dxa"/>
            </w:tcMar>
            <w:vAlign w:val="center"/>
          </w:tcPr>
          <w:p w14:paraId="0C6BD918" w14:textId="77777777" w:rsidR="00AA3202" w:rsidRDefault="00AA3202">
            <w:pPr>
              <w:overflowPunct w:val="0"/>
              <w:snapToGrid w:val="0"/>
              <w:spacing w:line="300" w:lineRule="auto"/>
              <w:textAlignment w:val="center"/>
              <w:rPr>
                <w:rFonts w:ascii="宋体" w:eastAsia="宋体" w:hAnsi="宋体"/>
                <w:sz w:val="18"/>
              </w:rPr>
            </w:pPr>
            <w:r>
              <w:rPr>
                <w:rFonts w:ascii="宋体" w:eastAsia="宋体" w:hAnsi="宋体" w:hint="eastAsia"/>
                <w:sz w:val="18"/>
              </w:rPr>
              <w:t>A级</w:t>
            </w:r>
          </w:p>
        </w:tc>
        <w:tc>
          <w:tcPr>
            <w:tcW w:w="2124" w:type="dxa"/>
            <w:tcBorders>
              <w:top w:val="single" w:sz="8" w:space="0" w:color="auto"/>
              <w:left w:val="single" w:sz="4" w:space="0" w:color="auto"/>
              <w:bottom w:val="single" w:sz="4" w:space="0" w:color="auto"/>
              <w:right w:val="single" w:sz="8" w:space="0" w:color="auto"/>
            </w:tcBorders>
            <w:tcMar>
              <w:left w:w="0" w:type="dxa"/>
              <w:right w:w="0" w:type="dxa"/>
            </w:tcMar>
            <w:vAlign w:val="center"/>
          </w:tcPr>
          <w:p w14:paraId="20741835" w14:textId="77777777" w:rsidR="00AA3202" w:rsidRDefault="00AA3202">
            <w:pPr>
              <w:jc w:val="center"/>
              <w:rPr>
                <w:rFonts w:ascii="宋体" w:eastAsia="宋体" w:hAnsi="宋体"/>
                <w:sz w:val="18"/>
              </w:rPr>
            </w:pPr>
          </w:p>
        </w:tc>
        <w:tc>
          <w:tcPr>
            <w:tcW w:w="1270" w:type="dxa"/>
            <w:tcBorders>
              <w:top w:val="single" w:sz="8" w:space="0" w:color="auto"/>
              <w:left w:val="single" w:sz="4" w:space="0" w:color="auto"/>
              <w:bottom w:val="single" w:sz="4" w:space="0" w:color="auto"/>
              <w:right w:val="single" w:sz="8" w:space="0" w:color="auto"/>
            </w:tcBorders>
            <w:tcMar>
              <w:left w:w="0" w:type="dxa"/>
              <w:right w:w="0" w:type="dxa"/>
            </w:tcMar>
            <w:vAlign w:val="center"/>
          </w:tcPr>
          <w:p w14:paraId="20D15C5B" w14:textId="77777777" w:rsidR="00AA3202" w:rsidRDefault="00AA3202">
            <w:pPr>
              <w:jc w:val="center"/>
              <w:rPr>
                <w:rFonts w:ascii="宋体" w:eastAsia="宋体" w:hAnsi="宋体"/>
                <w:sz w:val="18"/>
              </w:rPr>
            </w:pPr>
          </w:p>
        </w:tc>
      </w:tr>
      <w:tr w:rsidR="00AA3202" w14:paraId="7FEC3421" w14:textId="77777777">
        <w:trPr>
          <w:cantSplit/>
          <w:trHeight w:val="623"/>
        </w:trPr>
        <w:tc>
          <w:tcPr>
            <w:tcW w:w="657" w:type="dxa"/>
            <w:tcBorders>
              <w:top w:val="single" w:sz="8" w:space="0" w:color="auto"/>
              <w:left w:val="single" w:sz="8" w:space="0" w:color="auto"/>
              <w:bottom w:val="single" w:sz="4" w:space="0" w:color="auto"/>
              <w:right w:val="single" w:sz="4" w:space="0" w:color="auto"/>
            </w:tcBorders>
            <w:tcMar>
              <w:left w:w="0" w:type="dxa"/>
              <w:right w:w="0" w:type="dxa"/>
            </w:tcMar>
            <w:vAlign w:val="center"/>
          </w:tcPr>
          <w:p w14:paraId="5AD1593E" w14:textId="77777777" w:rsidR="00AA3202" w:rsidRDefault="00AA3202">
            <w:pPr>
              <w:overflowPunct w:val="0"/>
              <w:snapToGrid w:val="0"/>
              <w:spacing w:line="300" w:lineRule="auto"/>
              <w:jc w:val="center"/>
              <w:textAlignment w:val="center"/>
              <w:rPr>
                <w:rFonts w:ascii="宋体" w:eastAsia="宋体" w:hAnsi="宋体"/>
                <w:sz w:val="18"/>
              </w:rPr>
            </w:pPr>
            <w:r>
              <w:rPr>
                <w:rFonts w:ascii="宋体" w:eastAsia="宋体" w:hAnsi="宋体" w:hint="eastAsia"/>
                <w:sz w:val="18"/>
              </w:rPr>
              <w:t>2</w:t>
            </w:r>
          </w:p>
        </w:tc>
        <w:tc>
          <w:tcPr>
            <w:tcW w:w="2538" w:type="dxa"/>
            <w:tcBorders>
              <w:top w:val="single" w:sz="8" w:space="0" w:color="auto"/>
              <w:left w:val="single" w:sz="8" w:space="0" w:color="auto"/>
              <w:bottom w:val="single" w:sz="4" w:space="0" w:color="auto"/>
              <w:right w:val="single" w:sz="4" w:space="0" w:color="auto"/>
            </w:tcBorders>
            <w:tcMar>
              <w:left w:w="0" w:type="dxa"/>
              <w:right w:w="0" w:type="dxa"/>
            </w:tcMar>
            <w:vAlign w:val="center"/>
          </w:tcPr>
          <w:p w14:paraId="2C59923D" w14:textId="77777777" w:rsidR="00AA3202" w:rsidRDefault="00AA3202">
            <w:pPr>
              <w:overflowPunct w:val="0"/>
              <w:snapToGrid w:val="0"/>
              <w:spacing w:line="300" w:lineRule="auto"/>
              <w:jc w:val="center"/>
              <w:textAlignment w:val="center"/>
              <w:rPr>
                <w:rFonts w:ascii="宋体" w:eastAsia="宋体" w:hAnsi="宋体"/>
                <w:sz w:val="24"/>
                <w:szCs w:val="24"/>
              </w:rPr>
            </w:pPr>
            <w:r>
              <w:rPr>
                <w:rFonts w:ascii="宋体" w:eastAsia="宋体" w:hAnsi="宋体" w:hint="eastAsia"/>
                <w:sz w:val="24"/>
                <w:szCs w:val="24"/>
              </w:rPr>
              <w:t>接入信号类别</w:t>
            </w:r>
          </w:p>
        </w:tc>
        <w:tc>
          <w:tcPr>
            <w:tcW w:w="3271" w:type="dxa"/>
            <w:tcBorders>
              <w:top w:val="single" w:sz="8" w:space="0" w:color="auto"/>
              <w:left w:val="single" w:sz="4" w:space="0" w:color="auto"/>
              <w:bottom w:val="single" w:sz="4" w:space="0" w:color="auto"/>
              <w:right w:val="single" w:sz="4" w:space="0" w:color="auto"/>
            </w:tcBorders>
            <w:tcMar>
              <w:left w:w="0" w:type="dxa"/>
              <w:right w:w="0" w:type="dxa"/>
            </w:tcMar>
            <w:vAlign w:val="center"/>
          </w:tcPr>
          <w:p w14:paraId="034C0B86" w14:textId="77777777" w:rsidR="00AA3202" w:rsidRDefault="00AA3202">
            <w:pPr>
              <w:overflowPunct w:val="0"/>
              <w:snapToGrid w:val="0"/>
              <w:spacing w:line="300" w:lineRule="auto"/>
              <w:textAlignment w:val="center"/>
              <w:rPr>
                <w:rFonts w:ascii="宋体" w:eastAsia="宋体" w:hAnsi="宋体"/>
                <w:sz w:val="24"/>
                <w:szCs w:val="24"/>
              </w:rPr>
            </w:pPr>
            <w:r>
              <w:rPr>
                <w:rFonts w:ascii="宋体" w:eastAsia="宋体" w:hAnsi="宋体" w:hint="eastAsia"/>
                <w:b/>
                <w:bCs/>
                <w:sz w:val="24"/>
                <w:szCs w:val="24"/>
              </w:rPr>
              <w:t>数字接入式</w:t>
            </w:r>
          </w:p>
        </w:tc>
        <w:tc>
          <w:tcPr>
            <w:tcW w:w="2124" w:type="dxa"/>
            <w:tcBorders>
              <w:top w:val="single" w:sz="8" w:space="0" w:color="auto"/>
              <w:left w:val="single" w:sz="4" w:space="0" w:color="auto"/>
              <w:bottom w:val="single" w:sz="4" w:space="0" w:color="auto"/>
              <w:right w:val="single" w:sz="8" w:space="0" w:color="auto"/>
            </w:tcBorders>
            <w:tcMar>
              <w:left w:w="0" w:type="dxa"/>
              <w:right w:w="0" w:type="dxa"/>
            </w:tcMar>
            <w:vAlign w:val="center"/>
          </w:tcPr>
          <w:p w14:paraId="1762D399" w14:textId="77777777" w:rsidR="00AA3202" w:rsidRDefault="00AA3202">
            <w:pPr>
              <w:jc w:val="center"/>
              <w:rPr>
                <w:rFonts w:ascii="宋体" w:eastAsia="宋体" w:hAnsi="宋体"/>
                <w:sz w:val="18"/>
              </w:rPr>
            </w:pPr>
          </w:p>
        </w:tc>
        <w:tc>
          <w:tcPr>
            <w:tcW w:w="1270" w:type="dxa"/>
            <w:tcBorders>
              <w:top w:val="single" w:sz="8" w:space="0" w:color="auto"/>
              <w:left w:val="single" w:sz="4" w:space="0" w:color="auto"/>
              <w:bottom w:val="single" w:sz="4" w:space="0" w:color="auto"/>
              <w:right w:val="single" w:sz="8" w:space="0" w:color="auto"/>
            </w:tcBorders>
            <w:tcMar>
              <w:left w:w="0" w:type="dxa"/>
              <w:right w:w="0" w:type="dxa"/>
            </w:tcMar>
            <w:vAlign w:val="center"/>
          </w:tcPr>
          <w:p w14:paraId="455C45BD" w14:textId="77777777" w:rsidR="00AA3202" w:rsidRDefault="00AA3202">
            <w:pPr>
              <w:jc w:val="center"/>
              <w:rPr>
                <w:rFonts w:ascii="宋体" w:eastAsia="宋体" w:hAnsi="宋体"/>
                <w:sz w:val="18"/>
              </w:rPr>
            </w:pPr>
          </w:p>
        </w:tc>
      </w:tr>
      <w:tr w:rsidR="00AA3202" w14:paraId="7CDEEDAD" w14:textId="77777777">
        <w:trPr>
          <w:cantSplit/>
          <w:trHeight w:val="623"/>
        </w:trPr>
        <w:tc>
          <w:tcPr>
            <w:tcW w:w="657" w:type="dxa"/>
            <w:tcBorders>
              <w:top w:val="single" w:sz="8" w:space="0" w:color="auto"/>
              <w:left w:val="single" w:sz="8" w:space="0" w:color="auto"/>
              <w:bottom w:val="single" w:sz="4" w:space="0" w:color="auto"/>
              <w:right w:val="single" w:sz="4" w:space="0" w:color="auto"/>
            </w:tcBorders>
            <w:tcMar>
              <w:left w:w="0" w:type="dxa"/>
              <w:right w:w="0" w:type="dxa"/>
            </w:tcMar>
            <w:vAlign w:val="center"/>
          </w:tcPr>
          <w:p w14:paraId="2398D957" w14:textId="77777777" w:rsidR="00AA3202" w:rsidRDefault="00AA3202">
            <w:pPr>
              <w:overflowPunct w:val="0"/>
              <w:snapToGrid w:val="0"/>
              <w:spacing w:line="300" w:lineRule="auto"/>
              <w:jc w:val="center"/>
              <w:textAlignment w:val="center"/>
              <w:rPr>
                <w:rFonts w:ascii="宋体" w:eastAsia="宋体" w:hAnsi="宋体"/>
                <w:sz w:val="18"/>
              </w:rPr>
            </w:pPr>
            <w:r>
              <w:rPr>
                <w:rFonts w:ascii="宋体" w:eastAsia="宋体" w:hAnsi="宋体" w:hint="eastAsia"/>
                <w:sz w:val="18"/>
              </w:rPr>
              <w:t>3</w:t>
            </w:r>
          </w:p>
        </w:tc>
        <w:tc>
          <w:tcPr>
            <w:tcW w:w="2538" w:type="dxa"/>
            <w:tcBorders>
              <w:top w:val="single" w:sz="8" w:space="0" w:color="auto"/>
              <w:left w:val="single" w:sz="8" w:space="0" w:color="auto"/>
              <w:bottom w:val="single" w:sz="4" w:space="0" w:color="auto"/>
              <w:right w:val="single" w:sz="4" w:space="0" w:color="auto"/>
            </w:tcBorders>
            <w:tcMar>
              <w:left w:w="0" w:type="dxa"/>
              <w:right w:w="0" w:type="dxa"/>
            </w:tcMar>
            <w:vAlign w:val="center"/>
          </w:tcPr>
          <w:p w14:paraId="39D6A21E" w14:textId="77777777" w:rsidR="00AA3202" w:rsidRDefault="00AA3202">
            <w:pPr>
              <w:overflowPunct w:val="0"/>
              <w:snapToGrid w:val="0"/>
              <w:spacing w:line="300" w:lineRule="auto"/>
              <w:textAlignment w:val="center"/>
              <w:rPr>
                <w:rFonts w:ascii="宋体" w:eastAsia="宋体" w:hAnsi="宋体"/>
                <w:b/>
                <w:bCs/>
                <w:sz w:val="24"/>
                <w:szCs w:val="24"/>
              </w:rPr>
            </w:pPr>
            <w:r>
              <w:rPr>
                <w:rFonts w:ascii="宋体" w:eastAsia="宋体" w:hAnsi="宋体" w:hint="eastAsia"/>
                <w:b/>
                <w:bCs/>
                <w:sz w:val="24"/>
                <w:szCs w:val="24"/>
              </w:rPr>
              <w:t>监测通道</w:t>
            </w:r>
          </w:p>
        </w:tc>
        <w:tc>
          <w:tcPr>
            <w:tcW w:w="3271" w:type="dxa"/>
            <w:tcBorders>
              <w:top w:val="single" w:sz="8" w:space="0" w:color="auto"/>
              <w:left w:val="single" w:sz="4" w:space="0" w:color="auto"/>
              <w:bottom w:val="single" w:sz="4" w:space="0" w:color="auto"/>
              <w:right w:val="single" w:sz="4" w:space="0" w:color="auto"/>
            </w:tcBorders>
            <w:tcMar>
              <w:left w:w="0" w:type="dxa"/>
              <w:right w:w="0" w:type="dxa"/>
            </w:tcMar>
            <w:vAlign w:val="center"/>
          </w:tcPr>
          <w:p w14:paraId="7A16259F" w14:textId="77777777" w:rsidR="00AA3202" w:rsidRDefault="00AA3202">
            <w:pPr>
              <w:overflowPunct w:val="0"/>
              <w:snapToGrid w:val="0"/>
              <w:spacing w:line="300" w:lineRule="auto"/>
              <w:textAlignment w:val="center"/>
              <w:rPr>
                <w:rFonts w:ascii="宋体" w:eastAsia="宋体" w:hAnsi="宋体"/>
                <w:b/>
                <w:bCs/>
                <w:sz w:val="24"/>
                <w:szCs w:val="24"/>
              </w:rPr>
            </w:pPr>
            <w:r>
              <w:rPr>
                <w:rFonts w:ascii="宋体" w:eastAsia="宋体" w:hAnsi="宋体" w:hint="eastAsia"/>
                <w:b/>
                <w:bCs/>
                <w:sz w:val="24"/>
                <w:szCs w:val="24"/>
              </w:rPr>
              <w:t>6个（均含3相电压和3相电流）</w:t>
            </w:r>
          </w:p>
        </w:tc>
        <w:tc>
          <w:tcPr>
            <w:tcW w:w="2124" w:type="dxa"/>
            <w:tcBorders>
              <w:top w:val="single" w:sz="8" w:space="0" w:color="auto"/>
              <w:left w:val="single" w:sz="4" w:space="0" w:color="auto"/>
              <w:bottom w:val="single" w:sz="4" w:space="0" w:color="auto"/>
              <w:right w:val="single" w:sz="8" w:space="0" w:color="auto"/>
            </w:tcBorders>
            <w:tcMar>
              <w:left w:w="0" w:type="dxa"/>
              <w:right w:w="0" w:type="dxa"/>
            </w:tcMar>
            <w:vAlign w:val="center"/>
          </w:tcPr>
          <w:p w14:paraId="3EAE44F7" w14:textId="77777777" w:rsidR="00AA3202" w:rsidRDefault="00AA3202">
            <w:pPr>
              <w:jc w:val="center"/>
              <w:rPr>
                <w:rFonts w:ascii="宋体" w:eastAsia="宋体" w:hAnsi="宋体"/>
                <w:sz w:val="18"/>
              </w:rPr>
            </w:pPr>
          </w:p>
        </w:tc>
        <w:tc>
          <w:tcPr>
            <w:tcW w:w="1270" w:type="dxa"/>
            <w:tcBorders>
              <w:top w:val="single" w:sz="8" w:space="0" w:color="auto"/>
              <w:left w:val="single" w:sz="4" w:space="0" w:color="auto"/>
              <w:bottom w:val="single" w:sz="4" w:space="0" w:color="auto"/>
              <w:right w:val="single" w:sz="8" w:space="0" w:color="auto"/>
            </w:tcBorders>
            <w:tcMar>
              <w:left w:w="0" w:type="dxa"/>
              <w:right w:w="0" w:type="dxa"/>
            </w:tcMar>
            <w:vAlign w:val="center"/>
          </w:tcPr>
          <w:p w14:paraId="3E98897A" w14:textId="77777777" w:rsidR="00AA3202" w:rsidRDefault="00AA3202">
            <w:pPr>
              <w:jc w:val="center"/>
              <w:rPr>
                <w:rFonts w:ascii="宋体" w:eastAsia="宋体" w:hAnsi="宋体"/>
                <w:sz w:val="18"/>
              </w:rPr>
            </w:pPr>
          </w:p>
        </w:tc>
      </w:tr>
      <w:tr w:rsidR="00AA3202" w14:paraId="1866EFEE" w14:textId="77777777">
        <w:trPr>
          <w:cantSplit/>
          <w:trHeight w:val="79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F50F651" w14:textId="77777777" w:rsidR="00AA3202" w:rsidRDefault="00AA3202">
            <w:pPr>
              <w:overflowPunct w:val="0"/>
              <w:snapToGrid w:val="0"/>
              <w:jc w:val="center"/>
              <w:textAlignment w:val="center"/>
              <w:rPr>
                <w:rFonts w:ascii="宋体" w:eastAsia="宋体" w:hAnsi="宋体"/>
                <w:sz w:val="18"/>
              </w:rPr>
            </w:pPr>
            <w:r>
              <w:rPr>
                <w:rFonts w:ascii="宋体" w:eastAsia="宋体" w:hAnsi="宋体" w:hint="eastAsia"/>
                <w:sz w:val="18"/>
              </w:rPr>
              <w:t>4</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30064DA1" w14:textId="77777777" w:rsidR="00AA3202" w:rsidRDefault="00AA3202">
            <w:pPr>
              <w:overflowPunct w:val="0"/>
              <w:snapToGrid w:val="0"/>
              <w:jc w:val="center"/>
              <w:textAlignment w:val="center"/>
              <w:rPr>
                <w:rFonts w:ascii="宋体" w:eastAsia="宋体" w:hAnsi="宋体"/>
                <w:sz w:val="18"/>
              </w:rPr>
            </w:pPr>
            <w:r>
              <w:rPr>
                <w:rFonts w:ascii="宋体" w:eastAsia="宋体" w:hAnsi="宋体" w:hint="eastAsia"/>
                <w:sz w:val="18"/>
              </w:rPr>
              <w:t>数字信号输入</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DCE8E9"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数字信号输入端口的通信协议应符合IEC 61850-9-2：2011的要求</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41E0212A"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4E651F19"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50D46B59" w14:textId="77777777">
        <w:trPr>
          <w:cantSplit/>
          <w:trHeight w:val="970"/>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400F3BE0" w14:textId="77777777" w:rsidR="00AA3202" w:rsidRDefault="00AA3202">
            <w:pPr>
              <w:overflowPunct w:val="0"/>
              <w:snapToGrid w:val="0"/>
              <w:spacing w:line="300" w:lineRule="auto"/>
              <w:jc w:val="center"/>
              <w:textAlignment w:val="center"/>
              <w:rPr>
                <w:rFonts w:ascii="宋体" w:eastAsia="宋体" w:hAnsi="宋体"/>
                <w:sz w:val="18"/>
              </w:rPr>
            </w:pPr>
            <w:r>
              <w:rPr>
                <w:rFonts w:ascii="宋体" w:eastAsia="宋体" w:hAnsi="宋体" w:hint="eastAsia"/>
                <w:sz w:val="18"/>
              </w:rPr>
              <w:t>5</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378E5FB" w14:textId="77777777" w:rsidR="00AA3202" w:rsidRDefault="00AA3202">
            <w:pPr>
              <w:overflowPunct w:val="0"/>
              <w:snapToGrid w:val="0"/>
              <w:spacing w:line="300" w:lineRule="auto"/>
              <w:jc w:val="center"/>
              <w:textAlignment w:val="center"/>
              <w:rPr>
                <w:rFonts w:ascii="宋体" w:eastAsia="宋体" w:hAnsi="宋体"/>
                <w:sz w:val="18"/>
              </w:rPr>
            </w:pPr>
            <w:r>
              <w:rPr>
                <w:rFonts w:ascii="宋体" w:eastAsia="宋体" w:hAnsi="宋体" w:hint="eastAsia"/>
                <w:sz w:val="18"/>
              </w:rPr>
              <w:t>供电电源允许电压偏差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1B8D58"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额定工作交流电源：220V/380V， 允许偏差-50％～+20％；直流电源：220V/110V， 允许偏差-20％～+20％</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C0A6DE4"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726A6A8"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52801B5E" w14:textId="77777777">
        <w:trPr>
          <w:cantSplit/>
          <w:trHeight w:val="119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02719E4"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6</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7718EA29"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时钟同步</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1DC18CA"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应与主站时间同步系统同步；卫星对时绝对精度：±1ms， 局域网网络对时绝对精度：±10ms，广域网网络对时绝对精度：±500ms，时钟走时精度±1s/24h</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43AFC2D7"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48D29A8E"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10E5C1EB" w14:textId="77777777">
        <w:trPr>
          <w:cantSplit/>
          <w:trHeight w:val="4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7A6C090"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7</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73361EDD"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电压偏差允许最大误差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4AFA38"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A级：±0.2%</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1D6E32F4"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27A570D1"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00F832FE" w14:textId="77777777">
        <w:trPr>
          <w:cantSplit/>
          <w:trHeight w:val="4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594D0C7E"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8</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7BE5197B"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频率偏差允许最大误差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0F907A"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A级：±0.01Hz</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3326577C"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0F70E9B"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3BA7C8E8" w14:textId="77777777">
        <w:trPr>
          <w:cantSplit/>
          <w:trHeight w:val="4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4CC8F637"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9</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549A81CF"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三相不平衡度允许最大误差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672C1BC"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三相电压不平衡A级：±0.15%</w:t>
            </w:r>
          </w:p>
          <w:p w14:paraId="3B7F137A"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三相电流不平衡A级：±1%</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151B026B"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48388735"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19613547" w14:textId="77777777">
        <w:trPr>
          <w:cantSplit/>
          <w:trHeight w:val="4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ED33F27"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10</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792A90F5"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闪变允许最大误差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080661"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A级：±5%</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5BE9AF59"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2EF8C9C4"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rsidRPr="001A6E1A" w14:paraId="58CF0221" w14:textId="77777777">
        <w:trPr>
          <w:cantSplit/>
          <w:trHeight w:val="4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4145ACCD"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11</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902FD4E"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谐波和间谐波允许最大误差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BC6217" w14:textId="77777777" w:rsidR="00AA3202" w:rsidRDefault="00AA3202">
            <w:pPr>
              <w:rPr>
                <w:rFonts w:ascii="宋体" w:eastAsia="宋体" w:hAnsi="宋体"/>
                <w:sz w:val="18"/>
                <w:lang w:val="fr-FR"/>
              </w:rPr>
            </w:pPr>
            <w:r>
              <w:rPr>
                <w:rFonts w:ascii="宋体" w:eastAsia="宋体" w:hAnsi="宋体" w:hint="eastAsia"/>
                <w:sz w:val="18"/>
              </w:rPr>
              <w:t>谐波电压A级：±5%U</w:t>
            </w:r>
            <w:r>
              <w:rPr>
                <w:rFonts w:ascii="宋体" w:eastAsia="宋体" w:hAnsi="宋体" w:hint="eastAsia"/>
                <w:sz w:val="18"/>
                <w:vertAlign w:val="subscript"/>
              </w:rPr>
              <w:t>h</w:t>
            </w:r>
            <w:r>
              <w:rPr>
                <w:rFonts w:ascii="宋体" w:eastAsia="宋体" w:hAnsi="宋体" w:hint="eastAsia"/>
                <w:sz w:val="18"/>
              </w:rPr>
              <w:t>（</w:t>
            </w:r>
            <w:r>
              <w:rPr>
                <w:rFonts w:ascii="宋体" w:eastAsia="宋体" w:hAnsi="宋体" w:hint="eastAsia"/>
                <w:sz w:val="18"/>
                <w:lang w:val="fr-FR"/>
              </w:rPr>
              <w:t xml:space="preserve"> U</w:t>
            </w:r>
            <w:r>
              <w:rPr>
                <w:rFonts w:ascii="宋体" w:eastAsia="宋体" w:hAnsi="宋体" w:hint="eastAsia"/>
                <w:sz w:val="18"/>
                <w:vertAlign w:val="subscript"/>
                <w:lang w:val="fr-FR"/>
              </w:rPr>
              <w:t>h</w:t>
            </w:r>
            <w:r>
              <w:rPr>
                <w:rFonts w:ascii="宋体" w:eastAsia="宋体" w:hAnsi="宋体" w:hint="eastAsia"/>
                <w:sz w:val="18"/>
                <w:lang w:val="fr-FR"/>
              </w:rPr>
              <w:t>≥1% U</w:t>
            </w:r>
            <w:r>
              <w:rPr>
                <w:rFonts w:ascii="宋体" w:eastAsia="宋体" w:hAnsi="宋体" w:hint="eastAsia"/>
                <w:sz w:val="18"/>
                <w:vertAlign w:val="subscript"/>
                <w:lang w:val="fr-FR"/>
              </w:rPr>
              <w:t>N</w:t>
            </w:r>
            <w:r>
              <w:rPr>
                <w:rFonts w:ascii="宋体" w:eastAsia="宋体" w:hAnsi="宋体" w:hint="eastAsia"/>
                <w:sz w:val="18"/>
              </w:rPr>
              <w:t>）</w:t>
            </w:r>
          </w:p>
          <w:p w14:paraId="400BF482" w14:textId="77777777" w:rsidR="00AA3202" w:rsidRDefault="00AA3202">
            <w:pPr>
              <w:overflowPunct w:val="0"/>
              <w:snapToGrid w:val="0"/>
              <w:spacing w:beforeLines="14" w:before="33" w:afterLines="14" w:after="33"/>
              <w:textAlignment w:val="center"/>
              <w:rPr>
                <w:rFonts w:ascii="宋体" w:eastAsia="宋体" w:hAnsi="宋体"/>
                <w:sz w:val="18"/>
                <w:lang w:val="fr-FR"/>
              </w:rPr>
            </w:pPr>
            <w:r>
              <w:rPr>
                <w:rFonts w:ascii="宋体" w:eastAsia="宋体" w:hAnsi="宋体" w:hint="eastAsia"/>
                <w:sz w:val="18"/>
                <w:lang w:val="fr-FR"/>
              </w:rPr>
              <w:t>±0.05% U</w:t>
            </w:r>
            <w:r>
              <w:rPr>
                <w:rFonts w:ascii="宋体" w:eastAsia="宋体" w:hAnsi="宋体" w:hint="eastAsia"/>
                <w:sz w:val="18"/>
                <w:vertAlign w:val="subscript"/>
                <w:lang w:val="fr-FR"/>
              </w:rPr>
              <w:t>N</w:t>
            </w:r>
            <w:r>
              <w:rPr>
                <w:rFonts w:ascii="宋体" w:eastAsia="宋体" w:hAnsi="宋体" w:hint="eastAsia"/>
                <w:sz w:val="18"/>
                <w:lang w:val="fr-FR"/>
              </w:rPr>
              <w:t>（ U</w:t>
            </w:r>
            <w:r>
              <w:rPr>
                <w:rFonts w:ascii="宋体" w:eastAsia="宋体" w:hAnsi="宋体" w:hint="eastAsia"/>
                <w:sz w:val="18"/>
                <w:vertAlign w:val="subscript"/>
                <w:lang w:val="fr-FR"/>
              </w:rPr>
              <w:t>h</w:t>
            </w:r>
            <w:r>
              <w:rPr>
                <w:rFonts w:ascii="宋体" w:eastAsia="宋体" w:hAnsi="宋体" w:hint="eastAsia"/>
                <w:sz w:val="18"/>
                <w:lang w:val="fr-FR"/>
              </w:rPr>
              <w:t>＜1% U</w:t>
            </w:r>
            <w:r>
              <w:rPr>
                <w:rFonts w:ascii="宋体" w:eastAsia="宋体" w:hAnsi="宋体" w:hint="eastAsia"/>
                <w:sz w:val="18"/>
                <w:vertAlign w:val="subscript"/>
                <w:lang w:val="fr-FR"/>
              </w:rPr>
              <w:t>N</w:t>
            </w:r>
            <w:r>
              <w:rPr>
                <w:rFonts w:ascii="宋体" w:eastAsia="宋体" w:hAnsi="宋体" w:hint="eastAsia"/>
                <w:sz w:val="18"/>
                <w:lang w:val="fr-FR"/>
              </w:rPr>
              <w:t>）</w:t>
            </w:r>
          </w:p>
          <w:p w14:paraId="25AFE549" w14:textId="77777777" w:rsidR="00AA3202" w:rsidRDefault="00AA3202">
            <w:pPr>
              <w:overflowPunct w:val="0"/>
              <w:snapToGrid w:val="0"/>
              <w:spacing w:beforeLines="14" w:before="33" w:afterLines="14" w:after="33"/>
              <w:textAlignment w:val="center"/>
              <w:rPr>
                <w:rFonts w:ascii="宋体" w:eastAsia="宋体" w:hAnsi="宋体"/>
                <w:sz w:val="18"/>
                <w:lang w:val="fr-FR"/>
              </w:rPr>
            </w:pPr>
            <w:r>
              <w:rPr>
                <w:rFonts w:ascii="宋体" w:eastAsia="宋体" w:hAnsi="宋体" w:hint="eastAsia"/>
                <w:sz w:val="18"/>
                <w:lang w:val="fr-FR"/>
              </w:rPr>
              <w:t>谐波电流A</w:t>
            </w:r>
            <w:r>
              <w:rPr>
                <w:rFonts w:ascii="宋体" w:eastAsia="宋体" w:hAnsi="宋体" w:hint="eastAsia"/>
                <w:sz w:val="18"/>
              </w:rPr>
              <w:t>级</w:t>
            </w:r>
            <w:r>
              <w:rPr>
                <w:rFonts w:ascii="宋体" w:eastAsia="宋体" w:hAnsi="宋体" w:hint="eastAsia"/>
                <w:sz w:val="18"/>
                <w:lang w:val="fr-FR"/>
              </w:rPr>
              <w:t>：±5%I</w:t>
            </w:r>
            <w:r>
              <w:rPr>
                <w:rFonts w:ascii="宋体" w:eastAsia="宋体" w:hAnsi="宋体" w:hint="eastAsia"/>
                <w:sz w:val="18"/>
                <w:vertAlign w:val="subscript"/>
                <w:lang w:val="fr-FR"/>
              </w:rPr>
              <w:t>h</w:t>
            </w:r>
            <w:r>
              <w:rPr>
                <w:rFonts w:ascii="宋体" w:eastAsia="宋体" w:hAnsi="宋体" w:hint="eastAsia"/>
                <w:sz w:val="18"/>
                <w:lang w:val="fr-FR"/>
              </w:rPr>
              <w:t>（ I</w:t>
            </w:r>
            <w:r>
              <w:rPr>
                <w:rFonts w:ascii="宋体" w:eastAsia="宋体" w:hAnsi="宋体" w:hint="eastAsia"/>
                <w:sz w:val="18"/>
                <w:vertAlign w:val="subscript"/>
                <w:lang w:val="fr-FR"/>
              </w:rPr>
              <w:t>h</w:t>
            </w:r>
            <w:r>
              <w:rPr>
                <w:rFonts w:ascii="宋体" w:eastAsia="宋体" w:hAnsi="宋体" w:hint="eastAsia"/>
                <w:sz w:val="18"/>
                <w:lang w:val="fr-FR"/>
              </w:rPr>
              <w:t>≥3%I</w:t>
            </w:r>
            <w:r>
              <w:rPr>
                <w:rFonts w:ascii="宋体" w:eastAsia="宋体" w:hAnsi="宋体" w:hint="eastAsia"/>
                <w:sz w:val="18"/>
                <w:vertAlign w:val="subscript"/>
                <w:lang w:val="fr-FR"/>
              </w:rPr>
              <w:t>N</w:t>
            </w:r>
            <w:r>
              <w:rPr>
                <w:rFonts w:ascii="宋体" w:eastAsia="宋体" w:hAnsi="宋体" w:hint="eastAsia"/>
                <w:sz w:val="18"/>
                <w:lang w:val="fr-FR"/>
              </w:rPr>
              <w:t>）</w:t>
            </w:r>
          </w:p>
          <w:p w14:paraId="67FBF4FD" w14:textId="77777777" w:rsidR="00AA3202" w:rsidRDefault="00AA3202">
            <w:pPr>
              <w:overflowPunct w:val="0"/>
              <w:snapToGrid w:val="0"/>
              <w:spacing w:beforeLines="14" w:before="33" w:afterLines="14" w:after="33"/>
              <w:textAlignment w:val="center"/>
              <w:rPr>
                <w:rFonts w:ascii="宋体" w:eastAsia="宋体" w:hAnsi="宋体"/>
                <w:sz w:val="18"/>
                <w:lang w:val="fr-FR"/>
              </w:rPr>
            </w:pPr>
            <w:r>
              <w:rPr>
                <w:rFonts w:ascii="宋体" w:eastAsia="宋体" w:hAnsi="宋体" w:hint="eastAsia"/>
                <w:sz w:val="18"/>
                <w:lang w:val="fr-FR"/>
              </w:rPr>
              <w:t>±0.15%I</w:t>
            </w:r>
            <w:r>
              <w:rPr>
                <w:rFonts w:ascii="宋体" w:eastAsia="宋体" w:hAnsi="宋体" w:hint="eastAsia"/>
                <w:sz w:val="18"/>
                <w:vertAlign w:val="subscript"/>
                <w:lang w:val="fr-FR"/>
              </w:rPr>
              <w:t>N</w:t>
            </w:r>
            <w:r>
              <w:rPr>
                <w:rFonts w:ascii="宋体" w:eastAsia="宋体" w:hAnsi="宋体" w:hint="eastAsia"/>
                <w:sz w:val="18"/>
                <w:lang w:val="fr-FR"/>
              </w:rPr>
              <w:t>（ I</w:t>
            </w:r>
            <w:r>
              <w:rPr>
                <w:rFonts w:ascii="宋体" w:eastAsia="宋体" w:hAnsi="宋体" w:hint="eastAsia"/>
                <w:sz w:val="18"/>
                <w:vertAlign w:val="subscript"/>
                <w:lang w:val="fr-FR"/>
              </w:rPr>
              <w:t>h</w:t>
            </w:r>
            <w:r>
              <w:rPr>
                <w:rFonts w:ascii="宋体" w:eastAsia="宋体" w:hAnsi="宋体" w:hint="eastAsia"/>
                <w:sz w:val="18"/>
                <w:lang w:val="fr-FR"/>
              </w:rPr>
              <w:t>&lt;3%I</w:t>
            </w:r>
            <w:r>
              <w:rPr>
                <w:rFonts w:ascii="宋体" w:eastAsia="宋体" w:hAnsi="宋体" w:hint="eastAsia"/>
                <w:sz w:val="18"/>
                <w:vertAlign w:val="subscript"/>
                <w:lang w:val="fr-FR"/>
              </w:rPr>
              <w:t>N</w:t>
            </w:r>
            <w:r>
              <w:rPr>
                <w:rFonts w:ascii="宋体" w:eastAsia="宋体" w:hAnsi="宋体" w:hint="eastAsia"/>
                <w:sz w:val="18"/>
                <w:lang w:val="fr-FR"/>
              </w:rPr>
              <w:t>）</w:t>
            </w:r>
          </w:p>
          <w:p w14:paraId="47F27516" w14:textId="77777777" w:rsidR="00AA3202" w:rsidRDefault="00AA3202">
            <w:pPr>
              <w:overflowPunct w:val="0"/>
              <w:snapToGrid w:val="0"/>
              <w:spacing w:beforeLines="14" w:before="33" w:afterLines="14" w:after="33"/>
              <w:textAlignment w:val="center"/>
              <w:rPr>
                <w:rFonts w:ascii="宋体" w:eastAsia="宋体" w:hAnsi="宋体"/>
                <w:sz w:val="18"/>
                <w:lang w:val="fr-FR"/>
              </w:rPr>
            </w:pPr>
            <w:r>
              <w:rPr>
                <w:rFonts w:ascii="宋体" w:eastAsia="宋体" w:hAnsi="宋体" w:hint="eastAsia"/>
                <w:sz w:val="18"/>
              </w:rPr>
              <w:t>谐波功率</w:t>
            </w:r>
            <w:r>
              <w:rPr>
                <w:rFonts w:ascii="宋体" w:eastAsia="宋体" w:hAnsi="宋体" w:hint="eastAsia"/>
                <w:sz w:val="18"/>
                <w:lang w:val="fr-FR"/>
              </w:rPr>
              <w:t>A</w:t>
            </w:r>
            <w:r>
              <w:rPr>
                <w:rFonts w:ascii="宋体" w:eastAsia="宋体" w:hAnsi="宋体" w:hint="eastAsia"/>
                <w:sz w:val="18"/>
              </w:rPr>
              <w:t>级</w:t>
            </w:r>
            <w:r>
              <w:rPr>
                <w:rFonts w:ascii="宋体" w:eastAsia="宋体" w:hAnsi="宋体" w:hint="eastAsia"/>
                <w:sz w:val="18"/>
                <w:lang w:val="fr-FR"/>
              </w:rPr>
              <w:t>：±1% P</w:t>
            </w:r>
            <w:r>
              <w:rPr>
                <w:rFonts w:ascii="宋体" w:eastAsia="宋体" w:hAnsi="宋体" w:hint="eastAsia"/>
                <w:sz w:val="18"/>
                <w:vertAlign w:val="subscript"/>
                <w:lang w:val="fr-FR"/>
              </w:rPr>
              <w:t>h</w:t>
            </w:r>
            <w:r>
              <w:rPr>
                <w:rFonts w:ascii="宋体" w:eastAsia="宋体" w:hAnsi="宋体" w:hint="eastAsia"/>
                <w:sz w:val="18"/>
                <w:lang w:val="fr-FR"/>
              </w:rPr>
              <w:t>（ P</w:t>
            </w:r>
            <w:r>
              <w:rPr>
                <w:rFonts w:ascii="宋体" w:eastAsia="宋体" w:hAnsi="宋体" w:hint="eastAsia"/>
                <w:sz w:val="18"/>
                <w:vertAlign w:val="subscript"/>
                <w:lang w:val="fr-FR"/>
              </w:rPr>
              <w:t>h</w:t>
            </w:r>
            <w:r>
              <w:rPr>
                <w:rFonts w:ascii="宋体" w:eastAsia="宋体" w:hAnsi="宋体" w:hint="eastAsia"/>
                <w:sz w:val="18"/>
                <w:lang w:val="fr-FR"/>
              </w:rPr>
              <w:t>≥150W）</w:t>
            </w:r>
          </w:p>
          <w:p w14:paraId="3B82AB67" w14:textId="77777777" w:rsidR="00AA3202" w:rsidRDefault="00AA3202">
            <w:pPr>
              <w:overflowPunct w:val="0"/>
              <w:snapToGrid w:val="0"/>
              <w:spacing w:beforeLines="14" w:before="33" w:afterLines="14" w:after="33"/>
              <w:textAlignment w:val="center"/>
              <w:rPr>
                <w:rFonts w:ascii="宋体" w:eastAsia="宋体" w:hAnsi="宋体"/>
                <w:sz w:val="18"/>
                <w:lang w:val="fr-FR"/>
              </w:rPr>
            </w:pPr>
            <w:r>
              <w:rPr>
                <w:rFonts w:ascii="宋体" w:eastAsia="宋体" w:hAnsi="宋体" w:hint="eastAsia"/>
                <w:sz w:val="18"/>
                <w:lang w:val="fr-FR"/>
              </w:rPr>
              <w:t>±1.5W（ P</w:t>
            </w:r>
            <w:r>
              <w:rPr>
                <w:rFonts w:ascii="宋体" w:eastAsia="宋体" w:hAnsi="宋体" w:hint="eastAsia"/>
                <w:sz w:val="18"/>
                <w:vertAlign w:val="subscript"/>
                <w:lang w:val="fr-FR"/>
              </w:rPr>
              <w:t>h</w:t>
            </w:r>
            <w:r>
              <w:rPr>
                <w:rFonts w:ascii="宋体" w:eastAsia="宋体" w:hAnsi="宋体" w:hint="eastAsia"/>
                <w:sz w:val="18"/>
                <w:lang w:val="fr-FR"/>
              </w:rPr>
              <w:t>&lt;150W）</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1EF6632A" w14:textId="77777777" w:rsidR="00AA3202" w:rsidRDefault="00AA3202">
            <w:pPr>
              <w:overflowPunct w:val="0"/>
              <w:snapToGrid w:val="0"/>
              <w:spacing w:beforeLines="14" w:before="33" w:afterLines="14" w:after="33"/>
              <w:jc w:val="center"/>
              <w:textAlignment w:val="center"/>
              <w:rPr>
                <w:rFonts w:ascii="宋体" w:eastAsia="宋体" w:hAnsi="宋体"/>
                <w:sz w:val="18"/>
                <w:lang w:val="fr-FR"/>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D470671" w14:textId="77777777" w:rsidR="00AA3202" w:rsidRDefault="00AA3202">
            <w:pPr>
              <w:overflowPunct w:val="0"/>
              <w:snapToGrid w:val="0"/>
              <w:spacing w:beforeLines="14" w:before="33" w:afterLines="14" w:after="33"/>
              <w:jc w:val="center"/>
              <w:textAlignment w:val="center"/>
              <w:rPr>
                <w:rFonts w:ascii="宋体" w:eastAsia="宋体" w:hAnsi="宋体"/>
                <w:sz w:val="18"/>
                <w:lang w:val="fr-FR"/>
              </w:rPr>
            </w:pPr>
          </w:p>
        </w:tc>
      </w:tr>
      <w:tr w:rsidR="00AA3202" w14:paraId="5BA53EA9"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891872E"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12</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1FBA55D"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功率允许最大误差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E03965C" w14:textId="77777777" w:rsidR="00AA3202" w:rsidRDefault="00AA3202">
            <w:pPr>
              <w:rPr>
                <w:rFonts w:ascii="宋体" w:eastAsia="宋体" w:hAnsi="宋体"/>
                <w:sz w:val="18"/>
              </w:rPr>
            </w:pPr>
            <w:r>
              <w:rPr>
                <w:rFonts w:ascii="宋体" w:eastAsia="宋体" w:hAnsi="宋体" w:hint="eastAsia"/>
                <w:sz w:val="18"/>
                <w:lang w:val="fr-FR"/>
              </w:rPr>
              <w:t>±0.5%</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7AAC1C63" w14:textId="77777777" w:rsidR="00AA3202" w:rsidRDefault="00AA3202">
            <w:pPr>
              <w:jc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37CA016B" w14:textId="77777777" w:rsidR="00AA3202" w:rsidRDefault="00AA3202">
            <w:pPr>
              <w:jc w:val="center"/>
              <w:rPr>
                <w:rFonts w:ascii="宋体" w:eastAsia="宋体" w:hAnsi="宋体"/>
                <w:sz w:val="18"/>
              </w:rPr>
            </w:pPr>
          </w:p>
        </w:tc>
      </w:tr>
      <w:tr w:rsidR="00AA3202" w14:paraId="49EFD3A7"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6D61BC99"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13</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598D264D"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电流允许最大误差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034765" w14:textId="77777777" w:rsidR="00AA3202" w:rsidRDefault="00AA3202">
            <w:pPr>
              <w:overflowPunct w:val="0"/>
              <w:snapToGrid w:val="0"/>
              <w:spacing w:beforeLines="14" w:before="33" w:afterLines="14" w:after="33"/>
              <w:textAlignment w:val="center"/>
              <w:rPr>
                <w:rFonts w:ascii="宋体" w:eastAsia="宋体" w:hAnsi="宋体"/>
                <w:sz w:val="18"/>
                <w:lang w:val="fr-FR"/>
              </w:rPr>
            </w:pPr>
            <w:r>
              <w:rPr>
                <w:rFonts w:ascii="宋体" w:eastAsia="宋体" w:hAnsi="宋体" w:hint="eastAsia"/>
                <w:sz w:val="18"/>
              </w:rPr>
              <w:t>±0.5%</w:t>
            </w:r>
            <w:r>
              <w:rPr>
                <w:rFonts w:ascii="宋体" w:eastAsia="宋体" w:hAnsi="宋体" w:hint="eastAsia"/>
                <w:sz w:val="18"/>
                <w:lang w:val="fr-FR"/>
              </w:rPr>
              <w:t xml:space="preserve"> （I ≥0.05I</w:t>
            </w:r>
            <w:r>
              <w:rPr>
                <w:rFonts w:ascii="宋体" w:eastAsia="宋体" w:hAnsi="宋体" w:hint="eastAsia"/>
                <w:sz w:val="18"/>
                <w:vertAlign w:val="subscript"/>
                <w:lang w:val="fr-FR"/>
              </w:rPr>
              <w:t>N</w:t>
            </w:r>
            <w:r>
              <w:rPr>
                <w:rFonts w:ascii="宋体" w:eastAsia="宋体" w:hAnsi="宋体" w:hint="eastAsia"/>
                <w:sz w:val="18"/>
                <w:lang w:val="fr-FR"/>
              </w:rPr>
              <w:t>）</w:t>
            </w:r>
          </w:p>
          <w:p w14:paraId="73D6A4FC" w14:textId="77777777" w:rsidR="00AA3202" w:rsidRDefault="00AA3202">
            <w:pPr>
              <w:rPr>
                <w:rFonts w:ascii="宋体" w:eastAsia="宋体" w:hAnsi="宋体"/>
                <w:sz w:val="18"/>
                <w:lang w:val="fr-FR"/>
              </w:rPr>
            </w:pPr>
            <w:r>
              <w:rPr>
                <w:rFonts w:ascii="宋体" w:eastAsia="宋体" w:hAnsi="宋体" w:hint="eastAsia"/>
                <w:sz w:val="18"/>
              </w:rPr>
              <w:t>±1% （</w:t>
            </w:r>
            <w:r>
              <w:rPr>
                <w:rFonts w:ascii="宋体" w:eastAsia="宋体" w:hAnsi="宋体" w:hint="eastAsia"/>
                <w:sz w:val="18"/>
                <w:lang w:val="fr-FR"/>
              </w:rPr>
              <w:t>0.01I</w:t>
            </w:r>
            <w:r>
              <w:rPr>
                <w:rFonts w:ascii="宋体" w:eastAsia="宋体" w:hAnsi="宋体" w:hint="eastAsia"/>
                <w:sz w:val="18"/>
                <w:vertAlign w:val="subscript"/>
                <w:lang w:val="fr-FR"/>
              </w:rPr>
              <w:t>N</w:t>
            </w:r>
            <w:r>
              <w:rPr>
                <w:rFonts w:ascii="宋体" w:eastAsia="宋体" w:hAnsi="宋体" w:hint="eastAsia"/>
                <w:sz w:val="18"/>
                <w:lang w:val="fr-FR"/>
              </w:rPr>
              <w:t xml:space="preserve"> ≤ I&lt; 0.05I</w:t>
            </w:r>
            <w:r>
              <w:rPr>
                <w:rFonts w:ascii="宋体" w:eastAsia="宋体" w:hAnsi="宋体" w:hint="eastAsia"/>
                <w:sz w:val="18"/>
                <w:vertAlign w:val="subscript"/>
                <w:lang w:val="fr-FR"/>
              </w:rPr>
              <w:t xml:space="preserve">N </w:t>
            </w:r>
            <w:r>
              <w:rPr>
                <w:rFonts w:ascii="宋体" w:eastAsia="宋体" w:hAnsi="宋体" w:hint="eastAsia"/>
                <w:sz w:val="18"/>
                <w:lang w:val="fr-FR"/>
              </w:rPr>
              <w:t>）</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0C8459B3" w14:textId="77777777" w:rsidR="00AA3202" w:rsidRDefault="00AA3202">
            <w:pPr>
              <w:jc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4C71EF22" w14:textId="77777777" w:rsidR="00AA3202" w:rsidRDefault="00AA3202">
            <w:pPr>
              <w:jc w:val="center"/>
              <w:rPr>
                <w:rFonts w:ascii="宋体" w:eastAsia="宋体" w:hAnsi="宋体"/>
                <w:sz w:val="18"/>
              </w:rPr>
            </w:pPr>
          </w:p>
        </w:tc>
      </w:tr>
      <w:tr w:rsidR="00AA3202" w14:paraId="7D8EF7D6"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0978184"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14</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F50623F"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暂降、</w:t>
            </w:r>
            <w:proofErr w:type="gramStart"/>
            <w:r>
              <w:rPr>
                <w:rFonts w:ascii="宋体" w:eastAsia="宋体" w:hAnsi="宋体" w:hint="eastAsia"/>
                <w:sz w:val="18"/>
              </w:rPr>
              <w:t>暂升和</w:t>
            </w:r>
            <w:proofErr w:type="gramEnd"/>
            <w:r>
              <w:rPr>
                <w:rFonts w:ascii="宋体" w:eastAsia="宋体" w:hAnsi="宋体" w:hint="eastAsia"/>
                <w:sz w:val="18"/>
              </w:rPr>
              <w:t>短时中断-电压幅值允许误差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9D5D4B0"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A级：±0.2%U</w:t>
            </w:r>
            <w:r>
              <w:rPr>
                <w:rFonts w:ascii="宋体" w:eastAsia="宋体" w:hAnsi="宋体" w:hint="eastAsia"/>
                <w:sz w:val="18"/>
                <w:vertAlign w:val="subscript"/>
              </w:rPr>
              <w:t>N</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4B4D60EB"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728BF04F"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45D83325"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70C6D7BB"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15</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74F1F0A"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暂降、</w:t>
            </w:r>
            <w:proofErr w:type="gramStart"/>
            <w:r>
              <w:rPr>
                <w:rFonts w:ascii="宋体" w:eastAsia="宋体" w:hAnsi="宋体" w:hint="eastAsia"/>
                <w:sz w:val="18"/>
              </w:rPr>
              <w:t>暂升和</w:t>
            </w:r>
            <w:proofErr w:type="gramEnd"/>
            <w:r>
              <w:rPr>
                <w:rFonts w:ascii="宋体" w:eastAsia="宋体" w:hAnsi="宋体" w:hint="eastAsia"/>
                <w:sz w:val="18"/>
              </w:rPr>
              <w:t>短时中断-持续时间允许误差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1669115"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A级：±1周波</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6D8B349"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2262DD80"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14922B80" w14:textId="77777777">
        <w:trPr>
          <w:cantSplit/>
          <w:trHeight w:val="13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22EDC66"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lastRenderedPageBreak/>
              <w:t>16</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AC9F33F"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*电能质量测量方法</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0858896"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频率、电压偏差、谐波、间谐波、电压波动与闪变、三相不平衡、电压暂降（暂升、中断）满足GB/T 17626.30-2012GB/T 和 GB/T 17626.7-2008要求</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3DD5AE05"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4981D340"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3F9B7A7F" w14:textId="77777777">
        <w:trPr>
          <w:cantSplit/>
          <w:trHeight w:val="1020"/>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469B7A88"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17</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55B8939D"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测量值</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503D091"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应提供各电能质量指标的10周波测量值、3s测量值、10分钟测量值、2小时测量值以及测量值相应的日期、时间、标记信息</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1E651F0C"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2864D711"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0C25DDF7"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4AB73360"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18</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713AD086"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谐波次数</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5E9F09"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2~50次</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1080DEF"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0D0B78CC"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2DE54CBE"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3C0F485"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19</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3C71571A"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间谐波次数</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27508B"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0.5~49.5次</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7649C500"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07178F68"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144AACAD"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50BDE532"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20</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00E96A4"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数据通信接口</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B5E57F"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 xml:space="preserve">以太网端口至少1 </w:t>
            </w:r>
            <w:proofErr w:type="gramStart"/>
            <w:r>
              <w:rPr>
                <w:rFonts w:ascii="宋体" w:eastAsia="宋体" w:hAnsi="宋体" w:hint="eastAsia"/>
                <w:sz w:val="18"/>
              </w:rPr>
              <w:t>个</w:t>
            </w:r>
            <w:proofErr w:type="gramEnd"/>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5F3223C2"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2192B586"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3CC19650" w14:textId="77777777">
        <w:trPr>
          <w:cantSplit/>
          <w:trHeight w:val="1020"/>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FCF17E8"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21</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6D4D575" w14:textId="77777777" w:rsidR="00AA3202" w:rsidRDefault="00AA3202">
            <w:pPr>
              <w:overflowPunct w:val="0"/>
              <w:snapToGrid w:val="0"/>
              <w:spacing w:beforeLines="14" w:before="33" w:afterLines="14" w:after="33"/>
              <w:jc w:val="center"/>
              <w:textAlignment w:val="center"/>
              <w:rPr>
                <w:rFonts w:ascii="宋体" w:eastAsia="宋体" w:hAnsi="宋体"/>
                <w:b/>
                <w:sz w:val="18"/>
              </w:rPr>
            </w:pPr>
            <w:r>
              <w:rPr>
                <w:rFonts w:ascii="宋体" w:eastAsia="宋体" w:hAnsi="宋体" w:hint="eastAsia"/>
                <w:sz w:val="18"/>
              </w:rPr>
              <w:t>*数据通信协议</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0DA97D" w14:textId="77777777" w:rsidR="00AA3202" w:rsidRDefault="00AA3202">
            <w:pPr>
              <w:overflowPunct w:val="0"/>
              <w:snapToGrid w:val="0"/>
              <w:spacing w:beforeLines="14" w:before="33" w:afterLines="14" w:after="33"/>
              <w:jc w:val="center"/>
              <w:textAlignment w:val="center"/>
              <w:rPr>
                <w:rFonts w:ascii="宋体" w:eastAsia="宋体" w:hAnsi="宋体"/>
                <w:b/>
                <w:sz w:val="18"/>
              </w:rPr>
            </w:pPr>
            <w:r>
              <w:rPr>
                <w:rFonts w:ascii="宋体" w:eastAsia="宋体" w:hAnsi="宋体" w:hint="eastAsia"/>
                <w:sz w:val="18"/>
              </w:rPr>
              <w:t>符合Q/GDW1650.3-2014，并基于通用规范所提供的ICD文件模</w:t>
            </w:r>
            <w:proofErr w:type="gramStart"/>
            <w:r>
              <w:rPr>
                <w:rFonts w:ascii="宋体" w:eastAsia="宋体" w:hAnsi="宋体" w:hint="eastAsia"/>
                <w:sz w:val="18"/>
              </w:rPr>
              <w:t>版建立</w:t>
            </w:r>
            <w:proofErr w:type="gramEnd"/>
            <w:r>
              <w:rPr>
                <w:rFonts w:ascii="宋体" w:eastAsia="宋体" w:hAnsi="宋体" w:hint="eastAsia"/>
                <w:sz w:val="18"/>
              </w:rPr>
              <w:t>设备模型，</w:t>
            </w:r>
            <w:proofErr w:type="gramStart"/>
            <w:r>
              <w:rPr>
                <w:rFonts w:ascii="宋体" w:eastAsia="宋体" w:hAnsi="宋体" w:hint="eastAsia"/>
                <w:sz w:val="18"/>
              </w:rPr>
              <w:t>满足国网</w:t>
            </w:r>
            <w:proofErr w:type="gramEnd"/>
            <w:r>
              <w:rPr>
                <w:rFonts w:ascii="宋体" w:eastAsia="宋体" w:hAnsi="宋体" w:hint="eastAsia"/>
                <w:sz w:val="18"/>
              </w:rPr>
              <w:t>谐波监测模块数据通信协议要求，并通过权威机构的终端与省主站通信协议一致性测试</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D2C2541"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519E30C3"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588BB393"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69B03CFF"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22</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920FCD9"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本地维护接口</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90CE1F"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 xml:space="preserve">以太网端口1 </w:t>
            </w:r>
            <w:proofErr w:type="gramStart"/>
            <w:r>
              <w:rPr>
                <w:rFonts w:ascii="宋体" w:eastAsia="宋体" w:hAnsi="宋体" w:hint="eastAsia"/>
                <w:sz w:val="18"/>
              </w:rPr>
              <w:t>个</w:t>
            </w:r>
            <w:proofErr w:type="gramEnd"/>
            <w:r>
              <w:rPr>
                <w:rFonts w:ascii="宋体" w:eastAsia="宋体" w:hAnsi="宋体" w:hint="eastAsia"/>
                <w:sz w:val="18"/>
              </w:rPr>
              <w:t xml:space="preserve">或RS-232/RS-485 接口1 </w:t>
            </w:r>
            <w:proofErr w:type="gramStart"/>
            <w:r>
              <w:rPr>
                <w:rFonts w:ascii="宋体" w:eastAsia="宋体" w:hAnsi="宋体" w:hint="eastAsia"/>
                <w:sz w:val="18"/>
              </w:rPr>
              <w:t>个</w:t>
            </w:r>
            <w:proofErr w:type="gramEnd"/>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5B406B6E"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516631A7"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7F6A6C16" w14:textId="77777777">
        <w:trPr>
          <w:cantSplit/>
          <w:trHeight w:val="680"/>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274FB6D"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23</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5CDE4316"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数据上</w:t>
            </w:r>
            <w:proofErr w:type="gramStart"/>
            <w:r>
              <w:rPr>
                <w:rFonts w:ascii="宋体" w:eastAsia="宋体" w:hAnsi="宋体" w:hint="eastAsia"/>
                <w:sz w:val="18"/>
              </w:rPr>
              <w:t>传功能</w:t>
            </w:r>
            <w:proofErr w:type="gramEnd"/>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C08F91"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能够按照定时和召唤方式上传至主站；</w:t>
            </w:r>
          </w:p>
          <w:p w14:paraId="57507FB9"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具有终端状态信息上报功能</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4640B213"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3AFC62E3"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6FE8A60D" w14:textId="77777777">
        <w:trPr>
          <w:cantSplit/>
          <w:trHeight w:val="680"/>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30C18F17"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24</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C9B2C04"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实时数据监测</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F453F2"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具有实时监测和数据上传功能，实时数据记录上传时间间隔为3s</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3345311F"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007A53AC"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305F79F3" w14:textId="77777777">
        <w:trPr>
          <w:cantSplit/>
          <w:trHeight w:val="13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4B37463F"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25</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28EB821"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历史数据存储</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3A8A47"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电压幅值、三相不平衡度、谐波、间谐波监测的基本记录周期为3s ，频率偏差的基本记录周期为10s；</w:t>
            </w:r>
          </w:p>
          <w:p w14:paraId="58D799C9"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至少应保存90天的统计数据，监测数据统计时间间隔不大于1min</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233A59C"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72653998"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6179AF82" w14:textId="77777777">
        <w:trPr>
          <w:cantSplit/>
          <w:trHeight w:val="1020"/>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59D63153"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26</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92F1306"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电能质量事件波形记录</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F986CC"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事件过程记录波形时间可以调整，此外至少包括事件开始前 5个周波和事件结束后5个周波；每周波应至少采样256点</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18B5341A"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7A9C83D0"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7FC1EB80"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44EEC44"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27</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32CA9E9B"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设置功能</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33791A"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具有本地设置和远程设置功能</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2BB9974A"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09EDB83E"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548531F1" w14:textId="77777777">
        <w:trPr>
          <w:cantSplit/>
          <w:trHeight w:val="79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4D748A8E"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28</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AF44993"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标记功能</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B733AA"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具备电压事件的标记功能</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0745E17E"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1EE8655C"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6D14B5E4" w14:textId="77777777">
        <w:trPr>
          <w:cantSplit/>
          <w:trHeight w:val="30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4D9DB3F"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lastRenderedPageBreak/>
              <w:t>29</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4BCBA8F"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分析统计</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74DBC0A"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具有按设定周期统计电能质量指标的功能，统计周期为1min或3min，且可远程修改，应至少包括：</w:t>
            </w:r>
          </w:p>
          <w:p w14:paraId="5C33BF65"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最大值、最小值、平均值、95％概率值的统计功能；</w:t>
            </w:r>
          </w:p>
          <w:p w14:paraId="484277E2"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电能</w:t>
            </w:r>
            <w:proofErr w:type="gramStart"/>
            <w:r>
              <w:rPr>
                <w:rFonts w:ascii="宋体" w:eastAsia="宋体" w:hAnsi="宋体" w:hint="eastAsia"/>
                <w:sz w:val="18"/>
              </w:rPr>
              <w:t>质量越限次数</w:t>
            </w:r>
            <w:proofErr w:type="gramEnd"/>
            <w:r>
              <w:rPr>
                <w:rFonts w:ascii="宋体" w:eastAsia="宋体" w:hAnsi="宋体" w:hint="eastAsia"/>
                <w:sz w:val="18"/>
              </w:rPr>
              <w:t>和</w:t>
            </w:r>
            <w:proofErr w:type="gramStart"/>
            <w:r>
              <w:rPr>
                <w:rFonts w:ascii="宋体" w:eastAsia="宋体" w:hAnsi="宋体" w:hint="eastAsia"/>
                <w:sz w:val="18"/>
              </w:rPr>
              <w:t>越限率</w:t>
            </w:r>
            <w:proofErr w:type="gramEnd"/>
            <w:r>
              <w:rPr>
                <w:rFonts w:ascii="宋体" w:eastAsia="宋体" w:hAnsi="宋体" w:hint="eastAsia"/>
                <w:sz w:val="18"/>
              </w:rPr>
              <w:t>统计功能；</w:t>
            </w:r>
          </w:p>
          <w:p w14:paraId="38FDEC0C"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各电能质量指标的超标次数和合格率统计功能；</w:t>
            </w:r>
          </w:p>
          <w:p w14:paraId="00556520"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电压暂降、</w:t>
            </w:r>
            <w:proofErr w:type="gramStart"/>
            <w:r>
              <w:rPr>
                <w:rFonts w:ascii="宋体" w:eastAsia="宋体" w:hAnsi="宋体" w:hint="eastAsia"/>
                <w:sz w:val="18"/>
              </w:rPr>
              <w:t>暂升及</w:t>
            </w:r>
            <w:proofErr w:type="gramEnd"/>
            <w:r>
              <w:rPr>
                <w:rFonts w:ascii="宋体" w:eastAsia="宋体" w:hAnsi="宋体" w:hint="eastAsia"/>
                <w:sz w:val="18"/>
              </w:rPr>
              <w:t>短时中断事件统计功能；</w:t>
            </w:r>
          </w:p>
          <w:p w14:paraId="67152B27"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带标记的数据（电压偏差除外）不参与上述电能质量指标的统计</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32256FA8"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13944E3"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59481CED" w14:textId="77777777">
        <w:trPr>
          <w:cantSplit/>
          <w:trHeight w:val="13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4E92EE94"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30</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75D77C41" w14:textId="77777777" w:rsidR="00AA3202" w:rsidRDefault="00AA3202">
            <w:pPr>
              <w:overflowPunct w:val="0"/>
              <w:snapToGrid w:val="0"/>
              <w:spacing w:beforeLines="14" w:before="33" w:afterLines="14" w:after="33"/>
              <w:jc w:val="center"/>
              <w:textAlignment w:val="center"/>
              <w:rPr>
                <w:rFonts w:ascii="宋体" w:eastAsia="宋体" w:hAnsi="宋体"/>
                <w:sz w:val="18"/>
              </w:rPr>
            </w:pPr>
            <w:r>
              <w:rPr>
                <w:rFonts w:ascii="宋体" w:eastAsia="宋体" w:hAnsi="宋体" w:hint="eastAsia"/>
                <w:sz w:val="18"/>
              </w:rPr>
              <w:t>报表与输出</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6C6B74E"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应对各种分析数据进行最大值、最小值、平均值、95%概率值的统计，并形成报表，且具有输出功能；</w:t>
            </w:r>
          </w:p>
          <w:p w14:paraId="7073288A" w14:textId="77777777" w:rsidR="00AA3202" w:rsidRDefault="00AA3202">
            <w:pPr>
              <w:overflowPunct w:val="0"/>
              <w:snapToGrid w:val="0"/>
              <w:spacing w:beforeLines="14" w:before="33" w:afterLines="14" w:after="33"/>
              <w:textAlignment w:val="center"/>
              <w:rPr>
                <w:rFonts w:ascii="宋体" w:eastAsia="宋体" w:hAnsi="宋体"/>
                <w:sz w:val="18"/>
              </w:rPr>
            </w:pPr>
            <w:r>
              <w:rPr>
                <w:rFonts w:ascii="宋体" w:eastAsia="宋体" w:hAnsi="宋体" w:hint="eastAsia"/>
                <w:sz w:val="18"/>
              </w:rPr>
              <w:t>应支持PQDIF和COMTRADE格式数据的导出</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0CE723FB"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1A5C12C0"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5ED807C9" w14:textId="77777777">
        <w:trPr>
          <w:cantSplit/>
          <w:trHeight w:val="1361"/>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3E8A8D62"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31</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645EC7E9"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软件升级</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281149" w14:textId="77777777" w:rsidR="00AA3202" w:rsidRDefault="00AA3202">
            <w:pPr>
              <w:rPr>
                <w:rFonts w:ascii="宋体" w:eastAsia="宋体" w:hAnsi="宋体"/>
                <w:sz w:val="18"/>
              </w:rPr>
            </w:pPr>
            <w:r>
              <w:rPr>
                <w:rFonts w:ascii="宋体" w:eastAsia="宋体" w:hAnsi="宋体" w:hint="eastAsia"/>
                <w:sz w:val="18"/>
              </w:rPr>
              <w:t>支持远程和本地软件升级。升级完成后应能自动开始转入正常运行；</w:t>
            </w:r>
          </w:p>
          <w:p w14:paraId="532BD69D" w14:textId="77777777" w:rsidR="00AA3202" w:rsidRDefault="00AA3202">
            <w:pPr>
              <w:rPr>
                <w:rFonts w:ascii="宋体" w:eastAsia="宋体" w:hAnsi="宋体"/>
                <w:sz w:val="18"/>
              </w:rPr>
            </w:pPr>
            <w:r>
              <w:rPr>
                <w:rFonts w:ascii="宋体" w:eastAsia="宋体" w:hAnsi="宋体" w:hint="eastAsia"/>
                <w:sz w:val="18"/>
              </w:rPr>
              <w:t>升级失败时应自动恢复至上</w:t>
            </w:r>
            <w:proofErr w:type="gramStart"/>
            <w:r>
              <w:rPr>
                <w:rFonts w:ascii="宋体" w:eastAsia="宋体" w:hAnsi="宋体" w:hint="eastAsia"/>
                <w:sz w:val="18"/>
              </w:rPr>
              <w:t>一</w:t>
            </w:r>
            <w:proofErr w:type="gramEnd"/>
            <w:r>
              <w:rPr>
                <w:rFonts w:ascii="宋体" w:eastAsia="宋体" w:hAnsi="宋体" w:hint="eastAsia"/>
                <w:sz w:val="18"/>
              </w:rPr>
              <w:t>版本，并恢复运行</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53D52E9C" w14:textId="77777777" w:rsidR="00AA3202" w:rsidRDefault="00AA3202">
            <w:pPr>
              <w:spacing w:beforeLines="30" w:before="72" w:afterLines="30" w:after="72"/>
              <w:jc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3469EDE4" w14:textId="77777777" w:rsidR="00AA3202" w:rsidRDefault="00AA3202">
            <w:pPr>
              <w:spacing w:beforeLines="30" w:before="72" w:afterLines="30" w:after="72"/>
              <w:jc w:val="center"/>
              <w:rPr>
                <w:rFonts w:ascii="宋体" w:eastAsia="宋体" w:hAnsi="宋体"/>
                <w:sz w:val="18"/>
              </w:rPr>
            </w:pPr>
          </w:p>
        </w:tc>
      </w:tr>
      <w:tr w:rsidR="00AA3202" w14:paraId="6D7123E2" w14:textId="77777777">
        <w:trPr>
          <w:cantSplit/>
          <w:trHeight w:val="737"/>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0AFA08F"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32</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CAF4F11"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自检和自恢复功能</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78ECBC" w14:textId="77777777" w:rsidR="00AA3202" w:rsidRDefault="00AA3202">
            <w:pPr>
              <w:rPr>
                <w:rFonts w:ascii="宋体" w:eastAsia="宋体" w:hAnsi="宋体"/>
                <w:sz w:val="18"/>
              </w:rPr>
            </w:pPr>
            <w:r>
              <w:rPr>
                <w:rFonts w:ascii="宋体" w:eastAsia="宋体" w:hAnsi="宋体" w:hint="eastAsia"/>
                <w:sz w:val="18"/>
              </w:rPr>
              <w:t>部件工作异常应有记录；</w:t>
            </w:r>
          </w:p>
          <w:p w14:paraId="061EAC8F" w14:textId="77777777" w:rsidR="00AA3202" w:rsidRDefault="00AA3202">
            <w:pPr>
              <w:rPr>
                <w:rFonts w:ascii="宋体" w:eastAsia="宋体" w:hAnsi="宋体"/>
                <w:sz w:val="18"/>
              </w:rPr>
            </w:pPr>
            <w:r>
              <w:rPr>
                <w:rFonts w:ascii="宋体" w:eastAsia="宋体" w:hAnsi="宋体" w:hint="eastAsia"/>
                <w:sz w:val="18"/>
              </w:rPr>
              <w:t>一旦失去工作电源，上电后应自动恢复运行</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1CEAFA1"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5134B0D8"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5DF5D287"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287A9801"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33</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2261E6E"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运行状态监视</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B6A210E" w14:textId="77777777" w:rsidR="00AA3202" w:rsidRDefault="00AA3202">
            <w:pPr>
              <w:spacing w:beforeLines="30" w:before="72" w:afterLines="30" w:after="72"/>
              <w:rPr>
                <w:rFonts w:ascii="宋体" w:eastAsia="宋体" w:hAnsi="宋体"/>
                <w:sz w:val="18"/>
              </w:rPr>
            </w:pPr>
            <w:r>
              <w:rPr>
                <w:rFonts w:ascii="宋体" w:eastAsia="宋体" w:hAnsi="宋体" w:hint="eastAsia"/>
                <w:sz w:val="18"/>
              </w:rPr>
              <w:t>显著位置设有运行状态指示灯</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0182C752" w14:textId="77777777" w:rsidR="00AA3202" w:rsidRDefault="00AA3202">
            <w:pPr>
              <w:spacing w:beforeLines="30" w:before="72" w:afterLines="30" w:after="72"/>
              <w:jc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112545DC" w14:textId="77777777" w:rsidR="00AA3202" w:rsidRDefault="00AA3202">
            <w:pPr>
              <w:spacing w:beforeLines="30" w:before="72" w:afterLines="30" w:after="72"/>
              <w:jc w:val="center"/>
              <w:rPr>
                <w:rFonts w:ascii="宋体" w:eastAsia="宋体" w:hAnsi="宋体"/>
                <w:sz w:val="18"/>
              </w:rPr>
            </w:pPr>
          </w:p>
        </w:tc>
      </w:tr>
      <w:tr w:rsidR="00AA3202" w14:paraId="6C90A3C3"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3A9A8005"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34</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542E148F"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失电后数据和时钟保持</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6D79C80" w14:textId="77777777" w:rsidR="00AA3202" w:rsidRDefault="00AA3202">
            <w:pPr>
              <w:spacing w:beforeLines="30" w:before="72" w:afterLines="30" w:after="72"/>
              <w:rPr>
                <w:rFonts w:ascii="宋体" w:eastAsia="宋体" w:hAnsi="宋体"/>
                <w:sz w:val="18"/>
              </w:rPr>
            </w:pPr>
            <w:r>
              <w:rPr>
                <w:rFonts w:ascii="宋体" w:eastAsia="宋体" w:hAnsi="宋体" w:hint="eastAsia"/>
                <w:sz w:val="18"/>
              </w:rPr>
              <w:t>监测终端供电电源中断后，应有数据保持措施；失电后，硬件时钟正常工作，数据保持时间不少于12个月。电源恢复时，保存数据不应丢失，内部时钟正常运行</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189B9938" w14:textId="77777777" w:rsidR="00AA3202" w:rsidRDefault="00AA3202">
            <w:pPr>
              <w:spacing w:beforeLines="30" w:before="72" w:afterLines="30" w:after="72"/>
              <w:jc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2451AE18" w14:textId="77777777" w:rsidR="00AA3202" w:rsidRDefault="00AA3202">
            <w:pPr>
              <w:spacing w:beforeLines="30" w:before="72" w:afterLines="30" w:after="72"/>
              <w:jc w:val="center"/>
              <w:rPr>
                <w:rFonts w:ascii="宋体" w:eastAsia="宋体" w:hAnsi="宋体"/>
                <w:sz w:val="18"/>
              </w:rPr>
            </w:pPr>
          </w:p>
        </w:tc>
      </w:tr>
      <w:tr w:rsidR="00AA3202" w14:paraId="1D445311"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3E74FE7"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35</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5BF0FF4C"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存储容量</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77EF128" w14:textId="77777777" w:rsidR="00AA3202" w:rsidRDefault="00AA3202">
            <w:pPr>
              <w:spacing w:beforeLines="30" w:before="72" w:afterLines="30" w:after="72"/>
              <w:rPr>
                <w:rFonts w:ascii="宋体" w:eastAsia="宋体" w:hAnsi="宋体"/>
                <w:sz w:val="18"/>
              </w:rPr>
            </w:pPr>
            <w:r>
              <w:rPr>
                <w:rFonts w:ascii="宋体" w:eastAsia="宋体" w:hAnsi="宋体" w:hint="eastAsia"/>
                <w:sz w:val="18"/>
              </w:rPr>
              <w:t>8</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BF6709B"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84AEBC8"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3EFE52D8"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61336CDE"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36</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CE47B9C"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平均无故障工作时间</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466C5EC" w14:textId="77777777" w:rsidR="00AA3202" w:rsidRDefault="00AA3202">
            <w:pPr>
              <w:spacing w:beforeLines="30" w:before="72" w:afterLines="30" w:after="72"/>
              <w:rPr>
                <w:rFonts w:ascii="宋体" w:eastAsia="宋体" w:hAnsi="宋体"/>
                <w:sz w:val="18"/>
              </w:rPr>
            </w:pPr>
            <w:r>
              <w:rPr>
                <w:rFonts w:ascii="宋体" w:eastAsia="宋体" w:hAnsi="宋体" w:hint="eastAsia"/>
                <w:sz w:val="18"/>
              </w:rPr>
              <w:t>不低于2×10</w:t>
            </w:r>
            <w:r>
              <w:rPr>
                <w:rFonts w:ascii="宋体" w:eastAsia="宋体" w:hAnsi="宋体" w:hint="eastAsia"/>
                <w:sz w:val="18"/>
                <w:vertAlign w:val="superscript"/>
              </w:rPr>
              <w:t>4</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5C3B5B1"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201E21AB"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2C10BBD2"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3DBD0B60"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37</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86A32BA"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工作电源频率</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28BCAC" w14:textId="77777777" w:rsidR="00AA3202" w:rsidRDefault="00AA3202">
            <w:pPr>
              <w:topLinePunct/>
              <w:snapToGrid w:val="0"/>
              <w:spacing w:line="312" w:lineRule="exact"/>
              <w:rPr>
                <w:rFonts w:ascii="宋体" w:eastAsia="宋体" w:hAnsi="宋体"/>
                <w:sz w:val="18"/>
              </w:rPr>
            </w:pPr>
            <w:r>
              <w:rPr>
                <w:rFonts w:ascii="宋体" w:eastAsia="宋体" w:hAnsi="宋体" w:hint="eastAsia"/>
                <w:sz w:val="18"/>
              </w:rPr>
              <w:t>50</w:t>
            </w:r>
            <w:proofErr w:type="gramStart"/>
            <w:r>
              <w:rPr>
                <w:rFonts w:ascii="宋体" w:eastAsia="宋体" w:hAnsi="宋体" w:hint="eastAsia"/>
                <w:sz w:val="18"/>
              </w:rPr>
              <w:t>Hz  -</w:t>
            </w:r>
            <w:proofErr w:type="gramEnd"/>
            <w:r>
              <w:rPr>
                <w:rFonts w:ascii="宋体" w:eastAsia="宋体" w:hAnsi="宋体" w:hint="eastAsia"/>
                <w:sz w:val="18"/>
              </w:rPr>
              <w:t>6%~+2%</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5EDAE7AD"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0EF6C5D9"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r w:rsidR="00AA3202" w14:paraId="1C7AC54F" w14:textId="77777777">
        <w:trPr>
          <w:cantSplit/>
          <w:trHeight w:val="624"/>
        </w:trPr>
        <w:tc>
          <w:tcPr>
            <w:tcW w:w="657"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190244A7"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38</w:t>
            </w:r>
          </w:p>
        </w:tc>
        <w:tc>
          <w:tcPr>
            <w:tcW w:w="2538" w:type="dxa"/>
            <w:tcBorders>
              <w:top w:val="single" w:sz="4" w:space="0" w:color="auto"/>
              <w:left w:val="single" w:sz="8" w:space="0" w:color="auto"/>
              <w:bottom w:val="single" w:sz="4" w:space="0" w:color="auto"/>
              <w:right w:val="single" w:sz="4" w:space="0" w:color="auto"/>
            </w:tcBorders>
            <w:tcMar>
              <w:left w:w="0" w:type="dxa"/>
              <w:right w:w="0" w:type="dxa"/>
            </w:tcMar>
            <w:vAlign w:val="center"/>
          </w:tcPr>
          <w:p w14:paraId="07107A96" w14:textId="77777777" w:rsidR="00AA3202" w:rsidRDefault="00AA3202">
            <w:pPr>
              <w:spacing w:beforeLines="30" w:before="72" w:afterLines="30" w:after="72"/>
              <w:jc w:val="center"/>
              <w:rPr>
                <w:rFonts w:ascii="宋体" w:eastAsia="宋体" w:hAnsi="宋体"/>
                <w:sz w:val="18"/>
              </w:rPr>
            </w:pPr>
            <w:r>
              <w:rPr>
                <w:rFonts w:ascii="宋体" w:eastAsia="宋体" w:hAnsi="宋体" w:hint="eastAsia"/>
                <w:sz w:val="18"/>
              </w:rPr>
              <w:t>配线及附件</w:t>
            </w:r>
          </w:p>
        </w:tc>
        <w:tc>
          <w:tcPr>
            <w:tcW w:w="32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3B7DA6" w14:textId="77777777" w:rsidR="00AA3202" w:rsidRDefault="00AA3202">
            <w:pPr>
              <w:topLinePunct/>
              <w:snapToGrid w:val="0"/>
              <w:spacing w:line="312" w:lineRule="exact"/>
              <w:rPr>
                <w:rFonts w:ascii="宋体" w:eastAsia="宋体" w:hAnsi="宋体"/>
                <w:sz w:val="18"/>
              </w:rPr>
            </w:pPr>
            <w:r>
              <w:rPr>
                <w:rFonts w:ascii="宋体" w:eastAsia="宋体" w:hAnsi="宋体" w:hint="eastAsia"/>
                <w:sz w:val="18"/>
              </w:rPr>
              <w:t>空开、配线、端子等，满足需求</w:t>
            </w:r>
          </w:p>
        </w:tc>
        <w:tc>
          <w:tcPr>
            <w:tcW w:w="2124"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6B5002C6"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c>
          <w:tcPr>
            <w:tcW w:w="1270" w:type="dxa"/>
            <w:tcBorders>
              <w:top w:val="single" w:sz="4" w:space="0" w:color="auto"/>
              <w:left w:val="single" w:sz="4" w:space="0" w:color="auto"/>
              <w:bottom w:val="single" w:sz="4" w:space="0" w:color="auto"/>
              <w:right w:val="single" w:sz="8" w:space="0" w:color="auto"/>
            </w:tcBorders>
            <w:tcMar>
              <w:left w:w="0" w:type="dxa"/>
              <w:right w:w="0" w:type="dxa"/>
            </w:tcMar>
            <w:vAlign w:val="center"/>
          </w:tcPr>
          <w:p w14:paraId="77874BFB" w14:textId="77777777" w:rsidR="00AA3202" w:rsidRDefault="00AA3202">
            <w:pPr>
              <w:overflowPunct w:val="0"/>
              <w:snapToGrid w:val="0"/>
              <w:spacing w:beforeLines="14" w:before="33" w:afterLines="14" w:after="33"/>
              <w:jc w:val="center"/>
              <w:textAlignment w:val="center"/>
              <w:rPr>
                <w:rFonts w:ascii="宋体" w:eastAsia="宋体" w:hAnsi="宋体"/>
                <w:sz w:val="18"/>
              </w:rPr>
            </w:pPr>
          </w:p>
        </w:tc>
      </w:tr>
    </w:tbl>
    <w:p w14:paraId="2CF03B8C" w14:textId="77777777" w:rsidR="00AA3202" w:rsidRDefault="00AA3202">
      <w:pPr>
        <w:pStyle w:val="af5"/>
        <w:widowControl w:val="0"/>
        <w:spacing w:before="0" w:beforeAutospacing="0" w:after="0" w:afterAutospacing="0" w:line="480" w:lineRule="auto"/>
        <w:jc w:val="both"/>
        <w:rPr>
          <w:rFonts w:ascii="Times New Roman" w:eastAsia="黑体" w:hAnsi="Times New Roman"/>
          <w:sz w:val="21"/>
        </w:rPr>
      </w:pPr>
    </w:p>
    <w:p w14:paraId="17292727" w14:textId="77777777" w:rsidR="00AA3202" w:rsidRDefault="00AA3202">
      <w:pPr>
        <w:pStyle w:val="af5"/>
        <w:widowControl w:val="0"/>
        <w:spacing w:before="0" w:beforeAutospacing="0" w:after="0" w:afterAutospacing="0" w:line="480" w:lineRule="auto"/>
        <w:jc w:val="both"/>
        <w:rPr>
          <w:rFonts w:ascii="Times New Roman" w:hAnsi="Times New Roman"/>
        </w:rPr>
      </w:pPr>
      <w:r>
        <w:rPr>
          <w:rFonts w:ascii="Times New Roman" w:eastAsia="黑体" w:hAnsi="Times New Roman"/>
        </w:rPr>
        <w:t>2</w:t>
      </w:r>
      <w:r>
        <w:rPr>
          <w:rFonts w:ascii="Times New Roman" w:eastAsia="黑体" w:hAnsi="Times New Roman" w:hint="eastAsia"/>
        </w:rPr>
        <w:t xml:space="preserve">　货物组件材料配置表</w:t>
      </w:r>
    </w:p>
    <w:p w14:paraId="20CFCCF9" w14:textId="77777777" w:rsidR="00AA3202" w:rsidRDefault="00AA3202">
      <w:pPr>
        <w:pStyle w:val="B0"/>
        <w:widowControl/>
        <w:ind w:firstLineChars="200" w:firstLine="420"/>
        <w:jc w:val="left"/>
        <w:rPr>
          <w:rFonts w:ascii="Times New Roman" w:eastAsia="宋体" w:hAnsi="Times New Roman" w:hint="default"/>
        </w:rPr>
      </w:pPr>
      <w:r>
        <w:rPr>
          <w:rFonts w:ascii="Times New Roman" w:eastAsia="宋体" w:hAnsi="Times New Roman"/>
        </w:rPr>
        <w:t>货物组件材料配置表见表</w:t>
      </w:r>
      <w:r>
        <w:rPr>
          <w:rFonts w:ascii="Times New Roman" w:eastAsia="宋体" w:hAnsi="Times New Roman"/>
        </w:rPr>
        <w:t>2</w:t>
      </w:r>
      <w:r>
        <w:rPr>
          <w:rFonts w:ascii="Times New Roman" w:eastAsia="宋体" w:hAnsi="Times New Roman"/>
        </w:rPr>
        <w:t>。</w:t>
      </w:r>
    </w:p>
    <w:p w14:paraId="5EF74313" w14:textId="77777777" w:rsidR="00AA3202" w:rsidRDefault="00AA3202">
      <w:pPr>
        <w:pStyle w:val="B0"/>
        <w:widowControl/>
        <w:rPr>
          <w:rFonts w:ascii="Times New Roman" w:hAnsi="Times New Roman" w:hint="default"/>
        </w:rPr>
      </w:pPr>
      <w:r>
        <w:rPr>
          <w:rFonts w:ascii="Times New Roman" w:hAnsi="Times New Roman"/>
        </w:rPr>
        <w:lastRenderedPageBreak/>
        <w:t>表</w:t>
      </w:r>
      <w:r>
        <w:rPr>
          <w:rFonts w:ascii="Times New Roman" w:hAnsi="Times New Roman" w:hint="default"/>
        </w:rPr>
        <w:t>2</w:t>
      </w:r>
      <w:r>
        <w:rPr>
          <w:rFonts w:ascii="Times New Roman" w:hAnsi="Times New Roman"/>
        </w:rPr>
        <w:t>货物组件材料配置一览表</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688"/>
        <w:gridCol w:w="1411"/>
        <w:gridCol w:w="567"/>
        <w:gridCol w:w="2433"/>
        <w:gridCol w:w="1350"/>
        <w:gridCol w:w="1445"/>
        <w:gridCol w:w="1350"/>
      </w:tblGrid>
      <w:tr w:rsidR="00AA3202" w14:paraId="034950C0" w14:textId="77777777">
        <w:tc>
          <w:tcPr>
            <w:tcW w:w="688" w:type="dxa"/>
            <w:tcBorders>
              <w:top w:val="single" w:sz="2" w:space="0" w:color="auto"/>
              <w:left w:val="single" w:sz="2" w:space="0" w:color="auto"/>
              <w:bottom w:val="single" w:sz="2" w:space="0" w:color="auto"/>
              <w:right w:val="single" w:sz="2" w:space="0" w:color="auto"/>
            </w:tcBorders>
            <w:vAlign w:val="center"/>
          </w:tcPr>
          <w:p w14:paraId="4ED508D7" w14:textId="77777777" w:rsidR="00AA3202" w:rsidRDefault="00AA3202">
            <w:pPr>
              <w:jc w:val="center"/>
            </w:pPr>
            <w:r>
              <w:rPr>
                <w:rFonts w:ascii="宋体" w:eastAsia="宋体" w:hAnsi="宋体" w:hint="eastAsia"/>
                <w:b/>
                <w:sz w:val="22"/>
              </w:rPr>
              <w:t>序号</w:t>
            </w:r>
          </w:p>
        </w:tc>
        <w:tc>
          <w:tcPr>
            <w:tcW w:w="1411" w:type="dxa"/>
            <w:tcBorders>
              <w:top w:val="single" w:sz="2" w:space="0" w:color="auto"/>
              <w:left w:val="single" w:sz="2" w:space="0" w:color="auto"/>
              <w:bottom w:val="single" w:sz="2" w:space="0" w:color="auto"/>
              <w:right w:val="single" w:sz="2" w:space="0" w:color="auto"/>
            </w:tcBorders>
            <w:vAlign w:val="center"/>
          </w:tcPr>
          <w:p w14:paraId="5DC1113F" w14:textId="77777777" w:rsidR="00AA3202" w:rsidRDefault="00AA3202">
            <w:pPr>
              <w:jc w:val="center"/>
            </w:pPr>
            <w:r>
              <w:rPr>
                <w:rFonts w:ascii="宋体" w:eastAsia="宋体" w:hAnsi="宋体" w:hint="eastAsia"/>
                <w:b/>
                <w:sz w:val="22"/>
              </w:rPr>
              <w:t>名称</w:t>
            </w:r>
          </w:p>
        </w:tc>
        <w:tc>
          <w:tcPr>
            <w:tcW w:w="567" w:type="dxa"/>
            <w:tcBorders>
              <w:top w:val="single" w:sz="2" w:space="0" w:color="auto"/>
              <w:left w:val="single" w:sz="2" w:space="0" w:color="auto"/>
              <w:bottom w:val="single" w:sz="2" w:space="0" w:color="auto"/>
              <w:right w:val="single" w:sz="2" w:space="0" w:color="auto"/>
            </w:tcBorders>
            <w:vAlign w:val="center"/>
          </w:tcPr>
          <w:p w14:paraId="52BF825D" w14:textId="77777777" w:rsidR="00AA3202" w:rsidRDefault="00AA3202">
            <w:pPr>
              <w:jc w:val="center"/>
            </w:pPr>
            <w:r>
              <w:rPr>
                <w:rFonts w:ascii="宋体" w:eastAsia="宋体" w:hAnsi="宋体" w:hint="eastAsia"/>
                <w:b/>
                <w:sz w:val="22"/>
              </w:rPr>
              <w:t>单位</w:t>
            </w:r>
          </w:p>
        </w:tc>
        <w:tc>
          <w:tcPr>
            <w:tcW w:w="2433" w:type="dxa"/>
            <w:tcBorders>
              <w:top w:val="single" w:sz="2" w:space="0" w:color="auto"/>
              <w:left w:val="single" w:sz="2" w:space="0" w:color="auto"/>
              <w:bottom w:val="single" w:sz="2" w:space="0" w:color="auto"/>
              <w:right w:val="single" w:sz="2" w:space="0" w:color="auto"/>
            </w:tcBorders>
            <w:vAlign w:val="center"/>
          </w:tcPr>
          <w:p w14:paraId="17F919E1" w14:textId="77777777" w:rsidR="00AA3202" w:rsidRDefault="00AA3202">
            <w:pPr>
              <w:jc w:val="center"/>
              <w:rPr>
                <w:rFonts w:ascii="宋体" w:eastAsia="宋体" w:hAnsi="宋体"/>
                <w:b/>
                <w:sz w:val="22"/>
              </w:rPr>
            </w:pPr>
            <w:r>
              <w:rPr>
                <w:rFonts w:ascii="宋体" w:eastAsia="宋体" w:hAnsi="宋体" w:hint="eastAsia"/>
                <w:b/>
                <w:sz w:val="22"/>
              </w:rPr>
              <w:t>型式、规格</w:t>
            </w:r>
          </w:p>
          <w:p w14:paraId="4A629C63" w14:textId="77777777" w:rsidR="00AA3202" w:rsidRDefault="00AA3202">
            <w:pPr>
              <w:jc w:val="center"/>
            </w:pPr>
            <w:r>
              <w:rPr>
                <w:rFonts w:ascii="宋体" w:eastAsia="宋体" w:hAnsi="宋体" w:hint="eastAsia"/>
                <w:b/>
                <w:sz w:val="22"/>
              </w:rPr>
              <w:t>（项目需求值）</w:t>
            </w:r>
          </w:p>
        </w:tc>
        <w:tc>
          <w:tcPr>
            <w:tcW w:w="1350" w:type="dxa"/>
            <w:tcBorders>
              <w:top w:val="single" w:sz="2" w:space="0" w:color="auto"/>
              <w:left w:val="single" w:sz="2" w:space="0" w:color="auto"/>
              <w:bottom w:val="single" w:sz="2" w:space="0" w:color="auto"/>
              <w:right w:val="single" w:sz="2" w:space="0" w:color="auto"/>
            </w:tcBorders>
            <w:vAlign w:val="center"/>
          </w:tcPr>
          <w:p w14:paraId="44165F07" w14:textId="77777777" w:rsidR="00AA3202" w:rsidRDefault="00AA3202">
            <w:pPr>
              <w:jc w:val="center"/>
              <w:rPr>
                <w:rFonts w:ascii="宋体" w:eastAsia="宋体" w:hAnsi="宋体"/>
                <w:b/>
                <w:sz w:val="22"/>
              </w:rPr>
            </w:pPr>
            <w:r>
              <w:rPr>
                <w:rFonts w:ascii="宋体" w:eastAsia="宋体" w:hAnsi="宋体" w:hint="eastAsia"/>
                <w:b/>
                <w:sz w:val="22"/>
              </w:rPr>
              <w:t>数量</w:t>
            </w:r>
          </w:p>
          <w:p w14:paraId="294859F3" w14:textId="77777777" w:rsidR="00AA3202" w:rsidRDefault="00AA3202">
            <w:pPr>
              <w:jc w:val="center"/>
            </w:pPr>
            <w:r>
              <w:rPr>
                <w:rFonts w:ascii="宋体" w:eastAsia="宋体" w:hAnsi="宋体" w:hint="eastAsia"/>
                <w:b/>
                <w:sz w:val="22"/>
              </w:rPr>
              <w:t>（项目需求值）</w:t>
            </w:r>
          </w:p>
        </w:tc>
        <w:tc>
          <w:tcPr>
            <w:tcW w:w="1445" w:type="dxa"/>
            <w:tcBorders>
              <w:top w:val="single" w:sz="2" w:space="0" w:color="auto"/>
              <w:left w:val="single" w:sz="2" w:space="0" w:color="auto"/>
              <w:bottom w:val="single" w:sz="2" w:space="0" w:color="auto"/>
              <w:right w:val="single" w:sz="2" w:space="0" w:color="auto"/>
            </w:tcBorders>
            <w:vAlign w:val="center"/>
          </w:tcPr>
          <w:p w14:paraId="57AF80EA" w14:textId="77777777" w:rsidR="00AA3202" w:rsidRDefault="00AA3202">
            <w:pPr>
              <w:jc w:val="center"/>
            </w:pPr>
            <w:r>
              <w:rPr>
                <w:rFonts w:ascii="宋体" w:eastAsia="宋体" w:hAnsi="宋体" w:hint="eastAsia"/>
                <w:b/>
                <w:sz w:val="22"/>
              </w:rPr>
              <w:t>投标人保证值</w:t>
            </w:r>
          </w:p>
        </w:tc>
        <w:tc>
          <w:tcPr>
            <w:tcW w:w="1350" w:type="dxa"/>
            <w:tcBorders>
              <w:top w:val="single" w:sz="2" w:space="0" w:color="auto"/>
              <w:left w:val="single" w:sz="2" w:space="0" w:color="auto"/>
              <w:bottom w:val="single" w:sz="2" w:space="0" w:color="auto"/>
              <w:right w:val="single" w:sz="2" w:space="0" w:color="auto"/>
            </w:tcBorders>
            <w:vAlign w:val="center"/>
          </w:tcPr>
          <w:p w14:paraId="02F16F59" w14:textId="77777777" w:rsidR="00AA3202" w:rsidRDefault="00AA3202">
            <w:pPr>
              <w:jc w:val="center"/>
            </w:pPr>
            <w:r>
              <w:rPr>
                <w:rFonts w:ascii="宋体" w:eastAsia="宋体" w:hAnsi="宋体" w:hint="eastAsia"/>
                <w:b/>
                <w:sz w:val="22"/>
              </w:rPr>
              <w:t>备注</w:t>
            </w:r>
          </w:p>
        </w:tc>
      </w:tr>
      <w:tr w:rsidR="00AA3202" w14:paraId="51296A45" w14:textId="77777777">
        <w:tc>
          <w:tcPr>
            <w:tcW w:w="688" w:type="dxa"/>
            <w:tcBorders>
              <w:top w:val="single" w:sz="2" w:space="0" w:color="auto"/>
              <w:left w:val="single" w:sz="2" w:space="0" w:color="auto"/>
              <w:bottom w:val="single" w:sz="2" w:space="0" w:color="auto"/>
              <w:right w:val="single" w:sz="2" w:space="0" w:color="auto"/>
            </w:tcBorders>
            <w:vAlign w:val="center"/>
          </w:tcPr>
          <w:p w14:paraId="2EAB77B2" w14:textId="77777777" w:rsidR="00AA3202" w:rsidRDefault="00AA3202">
            <w:pPr>
              <w:jc w:val="center"/>
              <w:rPr>
                <w:rFonts w:ascii="宋体" w:eastAsia="宋体" w:hAnsi="宋体"/>
              </w:rPr>
            </w:pPr>
            <w:r>
              <w:rPr>
                <w:rFonts w:ascii="宋体" w:eastAsia="宋体" w:hAnsi="宋体" w:hint="eastAsia"/>
              </w:rPr>
              <w:t>1</w:t>
            </w:r>
          </w:p>
        </w:tc>
        <w:tc>
          <w:tcPr>
            <w:tcW w:w="1411" w:type="dxa"/>
            <w:tcBorders>
              <w:top w:val="single" w:sz="2" w:space="0" w:color="auto"/>
              <w:left w:val="single" w:sz="2" w:space="0" w:color="auto"/>
              <w:bottom w:val="single" w:sz="2" w:space="0" w:color="auto"/>
              <w:right w:val="single" w:sz="2" w:space="0" w:color="auto"/>
            </w:tcBorders>
            <w:vAlign w:val="center"/>
          </w:tcPr>
          <w:p w14:paraId="031BBD02" w14:textId="77777777" w:rsidR="00AA3202" w:rsidRDefault="00AA3202">
            <w:pPr>
              <w:jc w:val="center"/>
              <w:rPr>
                <w:rFonts w:ascii="宋体" w:eastAsia="宋体" w:hAnsi="宋体"/>
              </w:rPr>
            </w:pPr>
            <w:r>
              <w:rPr>
                <w:rFonts w:ascii="宋体" w:eastAsia="宋体" w:hAnsi="宋体" w:hint="eastAsia"/>
              </w:rPr>
              <w:t>电能质量在线监测终端</w:t>
            </w:r>
          </w:p>
        </w:tc>
        <w:tc>
          <w:tcPr>
            <w:tcW w:w="567" w:type="dxa"/>
            <w:tcBorders>
              <w:top w:val="single" w:sz="2" w:space="0" w:color="auto"/>
              <w:left w:val="single" w:sz="2" w:space="0" w:color="auto"/>
              <w:bottom w:val="single" w:sz="2" w:space="0" w:color="auto"/>
              <w:right w:val="single" w:sz="2" w:space="0" w:color="auto"/>
            </w:tcBorders>
            <w:vAlign w:val="center"/>
          </w:tcPr>
          <w:p w14:paraId="5A2E9D4A" w14:textId="77777777" w:rsidR="00AA3202" w:rsidRDefault="00AA3202">
            <w:pPr>
              <w:jc w:val="center"/>
              <w:rPr>
                <w:rFonts w:ascii="宋体" w:eastAsia="宋体" w:hAnsi="宋体"/>
              </w:rPr>
            </w:pPr>
            <w:r>
              <w:rPr>
                <w:rFonts w:ascii="宋体" w:eastAsia="宋体" w:hAnsi="宋体" w:hint="eastAsia"/>
              </w:rPr>
              <w:t>台</w:t>
            </w:r>
          </w:p>
        </w:tc>
        <w:tc>
          <w:tcPr>
            <w:tcW w:w="2433" w:type="dxa"/>
            <w:tcBorders>
              <w:top w:val="single" w:sz="2" w:space="0" w:color="auto"/>
              <w:left w:val="single" w:sz="2" w:space="0" w:color="auto"/>
              <w:bottom w:val="single" w:sz="2" w:space="0" w:color="auto"/>
              <w:right w:val="single" w:sz="2" w:space="0" w:color="auto"/>
            </w:tcBorders>
            <w:vAlign w:val="center"/>
          </w:tcPr>
          <w:p w14:paraId="4954F621" w14:textId="77777777" w:rsidR="00AA3202" w:rsidRDefault="00AA3202">
            <w:pPr>
              <w:jc w:val="center"/>
              <w:rPr>
                <w:rFonts w:ascii="宋体" w:eastAsia="宋体" w:hAnsi="宋体"/>
              </w:rPr>
            </w:pPr>
            <w:r>
              <w:rPr>
                <w:rFonts w:ascii="宋体" w:eastAsia="宋体" w:hAnsi="宋体" w:hint="eastAsia"/>
              </w:rPr>
              <w:t>详见 表1 技术参数响应表</w:t>
            </w:r>
          </w:p>
        </w:tc>
        <w:tc>
          <w:tcPr>
            <w:tcW w:w="1350" w:type="dxa"/>
            <w:tcBorders>
              <w:top w:val="single" w:sz="2" w:space="0" w:color="auto"/>
              <w:left w:val="single" w:sz="2" w:space="0" w:color="auto"/>
              <w:bottom w:val="single" w:sz="2" w:space="0" w:color="auto"/>
              <w:right w:val="single" w:sz="2" w:space="0" w:color="auto"/>
            </w:tcBorders>
            <w:vAlign w:val="center"/>
          </w:tcPr>
          <w:p w14:paraId="5B731D17" w14:textId="77777777" w:rsidR="00AA3202" w:rsidRDefault="00AA3202">
            <w:pPr>
              <w:jc w:val="center"/>
              <w:rPr>
                <w:rFonts w:ascii="宋体" w:eastAsia="宋体" w:hAnsi="宋体"/>
              </w:rPr>
            </w:pPr>
            <w:r>
              <w:rPr>
                <w:rFonts w:ascii="宋体" w:eastAsia="宋体" w:hAnsi="宋体" w:hint="eastAsia"/>
              </w:rPr>
              <w:t>1</w:t>
            </w:r>
          </w:p>
        </w:tc>
        <w:tc>
          <w:tcPr>
            <w:tcW w:w="1445" w:type="dxa"/>
            <w:tcBorders>
              <w:top w:val="single" w:sz="2" w:space="0" w:color="auto"/>
              <w:left w:val="single" w:sz="2" w:space="0" w:color="auto"/>
              <w:bottom w:val="single" w:sz="2" w:space="0" w:color="auto"/>
              <w:right w:val="single" w:sz="2" w:space="0" w:color="auto"/>
            </w:tcBorders>
            <w:vAlign w:val="center"/>
          </w:tcPr>
          <w:p w14:paraId="6A2FD1AC" w14:textId="77777777" w:rsidR="00AA3202" w:rsidRDefault="00AA3202">
            <w:pPr>
              <w:jc w:val="left"/>
            </w:pPr>
          </w:p>
        </w:tc>
        <w:tc>
          <w:tcPr>
            <w:tcW w:w="1350" w:type="dxa"/>
            <w:tcBorders>
              <w:top w:val="single" w:sz="2" w:space="0" w:color="auto"/>
              <w:left w:val="single" w:sz="2" w:space="0" w:color="auto"/>
              <w:bottom w:val="single" w:sz="2" w:space="0" w:color="auto"/>
              <w:right w:val="single" w:sz="2" w:space="0" w:color="auto"/>
            </w:tcBorders>
            <w:vAlign w:val="center"/>
          </w:tcPr>
          <w:p w14:paraId="478B96EA" w14:textId="77777777" w:rsidR="00AA3202" w:rsidRDefault="00AA3202">
            <w:pPr>
              <w:jc w:val="left"/>
            </w:pPr>
            <w:ins w:id="48" w:author="lenovo" w:date="2023-10-10T10:03:00Z">
              <w:r>
                <w:rPr>
                  <w:rFonts w:hint="eastAsia"/>
                </w:rPr>
                <w:t>安装在110kV</w:t>
              </w:r>
              <w:proofErr w:type="gramStart"/>
              <w:r>
                <w:rPr>
                  <w:rFonts w:hint="eastAsia"/>
                </w:rPr>
                <w:t>母联测控</w:t>
              </w:r>
              <w:proofErr w:type="gramEnd"/>
              <w:r>
                <w:rPr>
                  <w:rFonts w:hint="eastAsia"/>
                </w:rPr>
                <w:t>柜内</w:t>
              </w:r>
            </w:ins>
          </w:p>
        </w:tc>
      </w:tr>
      <w:tr w:rsidR="00AA3202" w14:paraId="72E2DB0E" w14:textId="77777777">
        <w:trPr>
          <w:ins w:id="49" w:author="lenovo" w:date="2023-10-10T09:57:00Z"/>
        </w:trPr>
        <w:tc>
          <w:tcPr>
            <w:tcW w:w="688" w:type="dxa"/>
            <w:tcBorders>
              <w:top w:val="single" w:sz="2" w:space="0" w:color="auto"/>
              <w:left w:val="single" w:sz="2" w:space="0" w:color="auto"/>
              <w:bottom w:val="single" w:sz="2" w:space="0" w:color="auto"/>
              <w:right w:val="single" w:sz="2" w:space="0" w:color="auto"/>
            </w:tcBorders>
            <w:vAlign w:val="center"/>
          </w:tcPr>
          <w:p w14:paraId="3CDEBC0C" w14:textId="77777777" w:rsidR="00AA3202" w:rsidRDefault="00AA3202">
            <w:pPr>
              <w:overflowPunct w:val="0"/>
              <w:topLinePunct/>
              <w:snapToGrid w:val="0"/>
              <w:spacing w:beforeLines="14" w:before="33" w:afterLines="14" w:after="33"/>
              <w:jc w:val="center"/>
              <w:textAlignment w:val="center"/>
              <w:rPr>
                <w:ins w:id="50" w:author="lenovo" w:date="2023-10-10T09:57:00Z"/>
                <w:rFonts w:ascii="宋体" w:eastAsia="宋体" w:hAnsi="宋体" w:cs="宋体"/>
                <w:szCs w:val="21"/>
              </w:rPr>
            </w:pPr>
            <w:ins w:id="51" w:author="lenovo" w:date="2023-10-10T09:58:00Z">
              <w:r>
                <w:rPr>
                  <w:rFonts w:ascii="宋体" w:eastAsia="宋体" w:hAnsi="宋体" w:cs="宋体" w:hint="eastAsia"/>
                  <w:szCs w:val="21"/>
                </w:rPr>
                <w:t>2</w:t>
              </w:r>
            </w:ins>
          </w:p>
        </w:tc>
        <w:tc>
          <w:tcPr>
            <w:tcW w:w="1411" w:type="dxa"/>
            <w:tcBorders>
              <w:top w:val="single" w:sz="2" w:space="0" w:color="auto"/>
              <w:left w:val="single" w:sz="2" w:space="0" w:color="auto"/>
              <w:bottom w:val="single" w:sz="2" w:space="0" w:color="auto"/>
              <w:right w:val="single" w:sz="2" w:space="0" w:color="auto"/>
            </w:tcBorders>
            <w:vAlign w:val="center"/>
          </w:tcPr>
          <w:p w14:paraId="47E0F02D" w14:textId="77777777" w:rsidR="00AA3202" w:rsidRDefault="00AA3202">
            <w:pPr>
              <w:topLinePunct/>
              <w:spacing w:line="312" w:lineRule="exact"/>
              <w:jc w:val="left"/>
              <w:rPr>
                <w:ins w:id="52" w:author="lenovo" w:date="2023-10-10T09:57:00Z"/>
                <w:rFonts w:ascii="宋体" w:eastAsia="宋体" w:hAnsi="宋体" w:cs="宋体"/>
                <w:szCs w:val="21"/>
              </w:rPr>
            </w:pPr>
            <w:r>
              <w:rPr>
                <w:rFonts w:ascii="宋体" w:eastAsia="宋体" w:hAnsi="宋体" w:cs="宋体" w:hint="eastAsia"/>
                <w:szCs w:val="21"/>
              </w:rPr>
              <w:t>光电转换器、熔接盒</w:t>
            </w:r>
          </w:p>
        </w:tc>
        <w:tc>
          <w:tcPr>
            <w:tcW w:w="567" w:type="dxa"/>
            <w:tcBorders>
              <w:top w:val="single" w:sz="2" w:space="0" w:color="auto"/>
              <w:left w:val="single" w:sz="2" w:space="0" w:color="auto"/>
              <w:bottom w:val="single" w:sz="2" w:space="0" w:color="auto"/>
              <w:right w:val="single" w:sz="2" w:space="0" w:color="auto"/>
            </w:tcBorders>
            <w:vAlign w:val="center"/>
          </w:tcPr>
          <w:p w14:paraId="1B6AC3B2" w14:textId="77777777" w:rsidR="00AA3202" w:rsidRDefault="00AA3202">
            <w:pPr>
              <w:pStyle w:val="bbb"/>
              <w:spacing w:before="0" w:after="0"/>
              <w:rPr>
                <w:ins w:id="53" w:author="lenovo" w:date="2023-10-10T09:57:00Z"/>
                <w:rFonts w:ascii="宋体" w:eastAsia="宋体" w:hAnsi="宋体" w:cs="宋体"/>
                <w:sz w:val="21"/>
                <w:szCs w:val="21"/>
              </w:rPr>
            </w:pPr>
            <w:r>
              <w:rPr>
                <w:rFonts w:ascii="宋体" w:eastAsia="宋体" w:hAnsi="宋体" w:cs="宋体" w:hint="eastAsia"/>
                <w:sz w:val="21"/>
                <w:szCs w:val="21"/>
              </w:rPr>
              <w:t>套</w:t>
            </w:r>
          </w:p>
        </w:tc>
        <w:tc>
          <w:tcPr>
            <w:tcW w:w="2433" w:type="dxa"/>
            <w:tcBorders>
              <w:top w:val="single" w:sz="2" w:space="0" w:color="auto"/>
              <w:left w:val="single" w:sz="2" w:space="0" w:color="auto"/>
              <w:bottom w:val="single" w:sz="2" w:space="0" w:color="auto"/>
              <w:right w:val="single" w:sz="2" w:space="0" w:color="auto"/>
            </w:tcBorders>
            <w:vAlign w:val="center"/>
          </w:tcPr>
          <w:p w14:paraId="69E232DE" w14:textId="77777777" w:rsidR="00AA3202" w:rsidRDefault="00AA3202">
            <w:pPr>
              <w:overflowPunct w:val="0"/>
              <w:topLinePunct/>
              <w:snapToGrid w:val="0"/>
              <w:spacing w:beforeLines="14" w:before="33" w:afterLines="14" w:after="33"/>
              <w:jc w:val="center"/>
              <w:textAlignment w:val="center"/>
              <w:rPr>
                <w:ins w:id="54" w:author="lenovo" w:date="2023-10-10T09:57:00Z"/>
                <w:rFonts w:ascii="宋体" w:eastAsia="宋体" w:hAnsi="宋体" w:cs="宋体"/>
                <w:szCs w:val="21"/>
              </w:rPr>
            </w:pPr>
            <w:r>
              <w:rPr>
                <w:rFonts w:ascii="宋体" w:eastAsia="宋体" w:hAnsi="宋体" w:cs="宋体" w:hint="eastAsia"/>
                <w:szCs w:val="21"/>
              </w:rPr>
              <w:t>-</w:t>
            </w:r>
          </w:p>
        </w:tc>
        <w:tc>
          <w:tcPr>
            <w:tcW w:w="1350" w:type="dxa"/>
            <w:tcBorders>
              <w:top w:val="single" w:sz="2" w:space="0" w:color="auto"/>
              <w:left w:val="single" w:sz="2" w:space="0" w:color="auto"/>
              <w:bottom w:val="single" w:sz="2" w:space="0" w:color="auto"/>
              <w:right w:val="single" w:sz="2" w:space="0" w:color="auto"/>
            </w:tcBorders>
            <w:vAlign w:val="center"/>
          </w:tcPr>
          <w:p w14:paraId="25C65920" w14:textId="77777777" w:rsidR="00AA3202" w:rsidRDefault="00AA3202">
            <w:pPr>
              <w:overflowPunct w:val="0"/>
              <w:topLinePunct/>
              <w:snapToGrid w:val="0"/>
              <w:spacing w:beforeLines="14" w:before="33" w:afterLines="14" w:after="33"/>
              <w:jc w:val="center"/>
              <w:textAlignment w:val="center"/>
              <w:rPr>
                <w:ins w:id="55" w:author="lenovo" w:date="2023-10-10T09:57:00Z"/>
                <w:rFonts w:ascii="宋体" w:eastAsia="宋体" w:hAnsi="宋体" w:cs="宋体"/>
                <w:szCs w:val="21"/>
              </w:rPr>
            </w:pPr>
            <w:r>
              <w:rPr>
                <w:rFonts w:ascii="宋体" w:eastAsia="宋体" w:hAnsi="宋体" w:cs="宋体" w:hint="eastAsia"/>
                <w:szCs w:val="21"/>
              </w:rPr>
              <w:t>1</w:t>
            </w:r>
          </w:p>
        </w:tc>
        <w:tc>
          <w:tcPr>
            <w:tcW w:w="1445" w:type="dxa"/>
            <w:tcBorders>
              <w:top w:val="single" w:sz="2" w:space="0" w:color="auto"/>
              <w:left w:val="single" w:sz="2" w:space="0" w:color="auto"/>
              <w:bottom w:val="single" w:sz="2" w:space="0" w:color="auto"/>
              <w:right w:val="single" w:sz="2" w:space="0" w:color="auto"/>
            </w:tcBorders>
            <w:vAlign w:val="center"/>
          </w:tcPr>
          <w:p w14:paraId="4555D85F" w14:textId="77777777" w:rsidR="00AA3202" w:rsidRDefault="00AA3202">
            <w:pPr>
              <w:overflowPunct w:val="0"/>
              <w:topLinePunct/>
              <w:snapToGrid w:val="0"/>
              <w:spacing w:beforeLines="14" w:before="33" w:afterLines="14" w:after="33"/>
              <w:jc w:val="left"/>
              <w:textAlignment w:val="center"/>
              <w:rPr>
                <w:ins w:id="56" w:author="lenovo" w:date="2023-10-10T09:57:00Z"/>
                <w:rFonts w:ascii="宋体" w:eastAsia="宋体" w:hAnsi="宋体" w:cs="宋体"/>
                <w:szCs w:val="21"/>
              </w:rPr>
            </w:pPr>
            <w:r>
              <w:rPr>
                <w:rFonts w:ascii="宋体" w:eastAsia="宋体" w:hAnsi="宋体" w:cs="宋体" w:hint="eastAsia"/>
                <w:szCs w:val="21"/>
              </w:rPr>
              <w:t>-</w:t>
            </w:r>
          </w:p>
        </w:tc>
        <w:tc>
          <w:tcPr>
            <w:tcW w:w="1350" w:type="dxa"/>
            <w:tcBorders>
              <w:top w:val="single" w:sz="2" w:space="0" w:color="auto"/>
              <w:left w:val="single" w:sz="2" w:space="0" w:color="auto"/>
              <w:bottom w:val="single" w:sz="2" w:space="0" w:color="auto"/>
              <w:right w:val="single" w:sz="2" w:space="0" w:color="auto"/>
            </w:tcBorders>
            <w:vAlign w:val="center"/>
          </w:tcPr>
          <w:p w14:paraId="095A93C0" w14:textId="77777777" w:rsidR="00AA3202" w:rsidRDefault="00AA3202">
            <w:pPr>
              <w:overflowPunct w:val="0"/>
              <w:topLinePunct/>
              <w:snapToGrid w:val="0"/>
              <w:spacing w:beforeLines="14" w:before="33" w:afterLines="14" w:after="33"/>
              <w:jc w:val="left"/>
              <w:textAlignment w:val="center"/>
              <w:rPr>
                <w:ins w:id="57" w:author="lenovo" w:date="2023-10-10T09:57:00Z"/>
                <w:rFonts w:ascii="宋体" w:eastAsia="宋体" w:hAnsi="宋体" w:cs="宋体"/>
                <w:szCs w:val="21"/>
              </w:rPr>
            </w:pPr>
          </w:p>
        </w:tc>
      </w:tr>
      <w:tr w:rsidR="00AA3202" w14:paraId="4D0B6294" w14:textId="77777777">
        <w:trPr>
          <w:ins w:id="58" w:author="lenovo" w:date="2023-10-10T09:57:00Z"/>
        </w:trPr>
        <w:tc>
          <w:tcPr>
            <w:tcW w:w="688" w:type="dxa"/>
            <w:tcBorders>
              <w:top w:val="single" w:sz="2" w:space="0" w:color="auto"/>
              <w:left w:val="single" w:sz="2" w:space="0" w:color="auto"/>
              <w:bottom w:val="single" w:sz="2" w:space="0" w:color="auto"/>
              <w:right w:val="single" w:sz="2" w:space="0" w:color="auto"/>
            </w:tcBorders>
            <w:vAlign w:val="center"/>
          </w:tcPr>
          <w:p w14:paraId="03FA8BAB" w14:textId="77777777" w:rsidR="00AA3202" w:rsidRDefault="00AA3202">
            <w:pPr>
              <w:overflowPunct w:val="0"/>
              <w:topLinePunct/>
              <w:snapToGrid w:val="0"/>
              <w:spacing w:beforeLines="14" w:before="33" w:afterLines="14" w:after="33"/>
              <w:jc w:val="center"/>
              <w:textAlignment w:val="center"/>
              <w:rPr>
                <w:ins w:id="59" w:author="lenovo" w:date="2023-10-10T09:57:00Z"/>
                <w:rFonts w:ascii="宋体" w:eastAsia="宋体" w:hAnsi="宋体" w:cs="宋体"/>
                <w:szCs w:val="21"/>
              </w:rPr>
            </w:pPr>
            <w:ins w:id="60" w:author="lenovo" w:date="2023-10-10T09:58:00Z">
              <w:r>
                <w:rPr>
                  <w:rFonts w:ascii="宋体" w:eastAsia="宋体" w:hAnsi="宋体" w:cs="宋体" w:hint="eastAsia"/>
                  <w:szCs w:val="21"/>
                </w:rPr>
                <w:t>3</w:t>
              </w:r>
            </w:ins>
          </w:p>
        </w:tc>
        <w:tc>
          <w:tcPr>
            <w:tcW w:w="1411" w:type="dxa"/>
            <w:tcBorders>
              <w:top w:val="single" w:sz="2" w:space="0" w:color="auto"/>
              <w:left w:val="single" w:sz="2" w:space="0" w:color="auto"/>
              <w:bottom w:val="single" w:sz="2" w:space="0" w:color="auto"/>
              <w:right w:val="single" w:sz="2" w:space="0" w:color="auto"/>
            </w:tcBorders>
            <w:vAlign w:val="center"/>
          </w:tcPr>
          <w:p w14:paraId="3DCCE208" w14:textId="77777777" w:rsidR="00AA3202" w:rsidRDefault="00AA3202">
            <w:pPr>
              <w:topLinePunct/>
              <w:spacing w:line="312" w:lineRule="exact"/>
              <w:jc w:val="left"/>
              <w:rPr>
                <w:ins w:id="61" w:author="lenovo" w:date="2023-10-10T09:57:00Z"/>
                <w:rFonts w:ascii="宋体" w:eastAsia="宋体" w:hAnsi="宋体" w:cs="宋体"/>
                <w:szCs w:val="21"/>
              </w:rPr>
            </w:pPr>
            <w:r>
              <w:rPr>
                <w:rFonts w:ascii="宋体" w:eastAsia="宋体" w:hAnsi="宋体" w:cs="宋体" w:hint="eastAsia"/>
                <w:szCs w:val="21"/>
              </w:rPr>
              <w:t>通信电缆、通信光缆，电缆等配套线缆</w:t>
            </w:r>
          </w:p>
        </w:tc>
        <w:tc>
          <w:tcPr>
            <w:tcW w:w="567" w:type="dxa"/>
            <w:tcBorders>
              <w:top w:val="single" w:sz="2" w:space="0" w:color="auto"/>
              <w:left w:val="single" w:sz="2" w:space="0" w:color="auto"/>
              <w:bottom w:val="single" w:sz="2" w:space="0" w:color="auto"/>
              <w:right w:val="single" w:sz="2" w:space="0" w:color="auto"/>
            </w:tcBorders>
            <w:vAlign w:val="center"/>
          </w:tcPr>
          <w:p w14:paraId="78082E9C" w14:textId="77777777" w:rsidR="00AA3202" w:rsidRDefault="00AA3202">
            <w:pPr>
              <w:pStyle w:val="bbb"/>
              <w:spacing w:before="0" w:after="0"/>
              <w:rPr>
                <w:ins w:id="62" w:author="lenovo" w:date="2023-10-10T09:57:00Z"/>
                <w:rFonts w:ascii="宋体" w:eastAsia="宋体" w:hAnsi="宋体" w:cs="宋体"/>
                <w:sz w:val="21"/>
                <w:szCs w:val="21"/>
              </w:rPr>
            </w:pPr>
            <w:r>
              <w:rPr>
                <w:rFonts w:ascii="宋体" w:eastAsia="宋体" w:hAnsi="宋体" w:cs="宋体" w:hint="eastAsia"/>
                <w:sz w:val="21"/>
                <w:szCs w:val="21"/>
              </w:rPr>
              <w:t>套</w:t>
            </w:r>
          </w:p>
        </w:tc>
        <w:tc>
          <w:tcPr>
            <w:tcW w:w="2433" w:type="dxa"/>
            <w:tcBorders>
              <w:top w:val="single" w:sz="2" w:space="0" w:color="auto"/>
              <w:left w:val="single" w:sz="2" w:space="0" w:color="auto"/>
              <w:bottom w:val="single" w:sz="2" w:space="0" w:color="auto"/>
              <w:right w:val="single" w:sz="2" w:space="0" w:color="auto"/>
            </w:tcBorders>
            <w:vAlign w:val="center"/>
          </w:tcPr>
          <w:p w14:paraId="6CF1117A" w14:textId="77777777" w:rsidR="00AA3202" w:rsidRDefault="00AA3202">
            <w:pPr>
              <w:overflowPunct w:val="0"/>
              <w:topLinePunct/>
              <w:snapToGrid w:val="0"/>
              <w:spacing w:beforeLines="14" w:before="33" w:afterLines="14" w:after="33"/>
              <w:jc w:val="center"/>
              <w:textAlignment w:val="center"/>
              <w:rPr>
                <w:ins w:id="63" w:author="lenovo" w:date="2023-10-10T09:57:00Z"/>
                <w:rFonts w:ascii="宋体" w:eastAsia="宋体" w:hAnsi="宋体" w:cs="宋体"/>
                <w:szCs w:val="21"/>
              </w:rPr>
            </w:pPr>
            <w:r>
              <w:rPr>
                <w:rFonts w:ascii="宋体" w:eastAsia="宋体" w:hAnsi="宋体" w:cs="宋体" w:hint="eastAsia"/>
                <w:szCs w:val="21"/>
              </w:rPr>
              <w:t>-</w:t>
            </w:r>
          </w:p>
        </w:tc>
        <w:tc>
          <w:tcPr>
            <w:tcW w:w="1350" w:type="dxa"/>
            <w:tcBorders>
              <w:top w:val="single" w:sz="2" w:space="0" w:color="auto"/>
              <w:left w:val="single" w:sz="2" w:space="0" w:color="auto"/>
              <w:bottom w:val="single" w:sz="2" w:space="0" w:color="auto"/>
              <w:right w:val="single" w:sz="2" w:space="0" w:color="auto"/>
            </w:tcBorders>
            <w:vAlign w:val="center"/>
          </w:tcPr>
          <w:p w14:paraId="77386A6E" w14:textId="77777777" w:rsidR="00AA3202" w:rsidRDefault="00AA3202">
            <w:pPr>
              <w:overflowPunct w:val="0"/>
              <w:topLinePunct/>
              <w:snapToGrid w:val="0"/>
              <w:spacing w:beforeLines="14" w:before="33" w:afterLines="14" w:after="33"/>
              <w:jc w:val="center"/>
              <w:textAlignment w:val="center"/>
              <w:rPr>
                <w:rFonts w:ascii="宋体" w:eastAsia="宋体" w:hAnsi="宋体" w:cs="宋体"/>
                <w:szCs w:val="21"/>
              </w:rPr>
            </w:pPr>
            <w:r>
              <w:rPr>
                <w:rFonts w:ascii="宋体" w:eastAsia="宋体" w:hAnsi="宋体" w:cs="宋体" w:hint="eastAsia"/>
                <w:szCs w:val="21"/>
              </w:rPr>
              <w:t>满足装置配</w:t>
            </w:r>
          </w:p>
          <w:p w14:paraId="4A57FA91" w14:textId="77777777" w:rsidR="00AA3202" w:rsidRDefault="00AA3202">
            <w:pPr>
              <w:overflowPunct w:val="0"/>
              <w:topLinePunct/>
              <w:snapToGrid w:val="0"/>
              <w:spacing w:beforeLines="14" w:before="33" w:afterLines="14" w:after="33"/>
              <w:jc w:val="center"/>
              <w:textAlignment w:val="center"/>
              <w:rPr>
                <w:ins w:id="64" w:author="lenovo" w:date="2023-10-10T09:57:00Z"/>
                <w:rFonts w:ascii="宋体" w:eastAsia="宋体" w:hAnsi="宋体" w:cs="宋体"/>
                <w:szCs w:val="21"/>
              </w:rPr>
            </w:pPr>
            <w:proofErr w:type="gramStart"/>
            <w:r>
              <w:rPr>
                <w:rFonts w:ascii="宋体" w:eastAsia="宋体" w:hAnsi="宋体" w:cs="宋体" w:hint="eastAsia"/>
                <w:szCs w:val="21"/>
              </w:rPr>
              <w:t>套使用</w:t>
            </w:r>
            <w:proofErr w:type="gramEnd"/>
            <w:r>
              <w:rPr>
                <w:rFonts w:ascii="宋体" w:eastAsia="宋体" w:hAnsi="宋体" w:cs="宋体" w:hint="eastAsia"/>
                <w:szCs w:val="21"/>
              </w:rPr>
              <w:t>需求</w:t>
            </w:r>
          </w:p>
        </w:tc>
        <w:tc>
          <w:tcPr>
            <w:tcW w:w="1445" w:type="dxa"/>
            <w:tcBorders>
              <w:top w:val="single" w:sz="2" w:space="0" w:color="auto"/>
              <w:left w:val="single" w:sz="2" w:space="0" w:color="auto"/>
              <w:bottom w:val="single" w:sz="2" w:space="0" w:color="auto"/>
              <w:right w:val="single" w:sz="2" w:space="0" w:color="auto"/>
            </w:tcBorders>
            <w:vAlign w:val="center"/>
          </w:tcPr>
          <w:p w14:paraId="2C346937" w14:textId="77777777" w:rsidR="00AA3202" w:rsidRDefault="00AA3202">
            <w:pPr>
              <w:overflowPunct w:val="0"/>
              <w:topLinePunct/>
              <w:snapToGrid w:val="0"/>
              <w:spacing w:beforeLines="14" w:before="33" w:afterLines="14" w:after="33"/>
              <w:jc w:val="left"/>
              <w:textAlignment w:val="center"/>
              <w:rPr>
                <w:ins w:id="65" w:author="lenovo" w:date="2023-10-10T09:57:00Z"/>
                <w:rFonts w:ascii="宋体" w:eastAsia="宋体" w:hAnsi="宋体" w:cs="宋体"/>
                <w:szCs w:val="21"/>
              </w:rPr>
            </w:pPr>
            <w:r>
              <w:rPr>
                <w:rFonts w:ascii="宋体" w:eastAsia="宋体" w:hAnsi="宋体" w:cs="宋体" w:hint="eastAsia"/>
                <w:szCs w:val="21"/>
              </w:rPr>
              <w:t>-</w:t>
            </w:r>
          </w:p>
        </w:tc>
        <w:tc>
          <w:tcPr>
            <w:tcW w:w="1350" w:type="dxa"/>
            <w:tcBorders>
              <w:top w:val="single" w:sz="2" w:space="0" w:color="auto"/>
              <w:left w:val="single" w:sz="2" w:space="0" w:color="auto"/>
              <w:bottom w:val="single" w:sz="2" w:space="0" w:color="auto"/>
              <w:right w:val="single" w:sz="2" w:space="0" w:color="auto"/>
            </w:tcBorders>
            <w:vAlign w:val="center"/>
          </w:tcPr>
          <w:p w14:paraId="71B522F7" w14:textId="77777777" w:rsidR="00AA3202" w:rsidRDefault="00AA3202">
            <w:pPr>
              <w:overflowPunct w:val="0"/>
              <w:topLinePunct/>
              <w:snapToGrid w:val="0"/>
              <w:spacing w:beforeLines="14" w:before="33" w:afterLines="14" w:after="33"/>
              <w:jc w:val="left"/>
              <w:textAlignment w:val="center"/>
              <w:rPr>
                <w:ins w:id="66" w:author="lenovo" w:date="2023-10-10T09:57:00Z"/>
                <w:rFonts w:ascii="宋体" w:eastAsia="宋体" w:hAnsi="宋体" w:cs="宋体"/>
                <w:szCs w:val="21"/>
              </w:rPr>
            </w:pPr>
          </w:p>
        </w:tc>
      </w:tr>
      <w:tr w:rsidR="00AA3202" w14:paraId="4418D41F" w14:textId="77777777">
        <w:trPr>
          <w:ins w:id="67" w:author="lenovo" w:date="2023-10-10T09:57:00Z"/>
        </w:trPr>
        <w:tc>
          <w:tcPr>
            <w:tcW w:w="688" w:type="dxa"/>
            <w:tcBorders>
              <w:top w:val="single" w:sz="2" w:space="0" w:color="auto"/>
              <w:left w:val="single" w:sz="2" w:space="0" w:color="auto"/>
              <w:bottom w:val="single" w:sz="2" w:space="0" w:color="auto"/>
              <w:right w:val="single" w:sz="2" w:space="0" w:color="auto"/>
            </w:tcBorders>
            <w:vAlign w:val="center"/>
          </w:tcPr>
          <w:p w14:paraId="48D1A38D" w14:textId="77777777" w:rsidR="00AA3202" w:rsidRDefault="00AA3202">
            <w:pPr>
              <w:overflowPunct w:val="0"/>
              <w:topLinePunct/>
              <w:snapToGrid w:val="0"/>
              <w:spacing w:beforeLines="14" w:before="33" w:afterLines="14" w:after="33"/>
              <w:jc w:val="center"/>
              <w:textAlignment w:val="center"/>
              <w:rPr>
                <w:ins w:id="68" w:author="lenovo" w:date="2023-10-10T09:57:00Z"/>
                <w:rFonts w:ascii="宋体" w:eastAsia="宋体" w:hAnsi="宋体" w:cs="宋体"/>
                <w:szCs w:val="21"/>
              </w:rPr>
            </w:pPr>
            <w:ins w:id="69" w:author="lenovo" w:date="2023-10-10T09:58:00Z">
              <w:r>
                <w:rPr>
                  <w:rFonts w:ascii="宋体" w:eastAsia="宋体" w:hAnsi="宋体" w:cs="宋体" w:hint="eastAsia"/>
                  <w:szCs w:val="21"/>
                </w:rPr>
                <w:t>4</w:t>
              </w:r>
            </w:ins>
          </w:p>
        </w:tc>
        <w:tc>
          <w:tcPr>
            <w:tcW w:w="1411" w:type="dxa"/>
            <w:tcBorders>
              <w:top w:val="single" w:sz="2" w:space="0" w:color="auto"/>
              <w:left w:val="single" w:sz="2" w:space="0" w:color="auto"/>
              <w:bottom w:val="single" w:sz="2" w:space="0" w:color="auto"/>
              <w:right w:val="single" w:sz="2" w:space="0" w:color="auto"/>
            </w:tcBorders>
            <w:vAlign w:val="center"/>
          </w:tcPr>
          <w:p w14:paraId="2D7C459F" w14:textId="77777777" w:rsidR="00AA3202" w:rsidRDefault="00AA3202">
            <w:pPr>
              <w:pStyle w:val="bbb"/>
              <w:spacing w:before="0" w:after="0"/>
              <w:jc w:val="left"/>
              <w:rPr>
                <w:ins w:id="70" w:author="lenovo" w:date="2023-10-10T09:57:00Z"/>
                <w:rFonts w:ascii="宋体" w:eastAsia="宋体" w:hAnsi="宋体" w:cs="宋体"/>
                <w:sz w:val="21"/>
                <w:szCs w:val="21"/>
              </w:rPr>
            </w:pPr>
            <w:r>
              <w:rPr>
                <w:rFonts w:ascii="宋体" w:eastAsia="宋体" w:hAnsi="宋体" w:cs="宋体" w:hint="eastAsia"/>
                <w:sz w:val="21"/>
                <w:szCs w:val="21"/>
              </w:rPr>
              <w:t>监测装置准确度检测报告</w:t>
            </w:r>
          </w:p>
        </w:tc>
        <w:tc>
          <w:tcPr>
            <w:tcW w:w="567" w:type="dxa"/>
            <w:tcBorders>
              <w:top w:val="single" w:sz="2" w:space="0" w:color="auto"/>
              <w:left w:val="single" w:sz="2" w:space="0" w:color="auto"/>
              <w:bottom w:val="single" w:sz="2" w:space="0" w:color="auto"/>
              <w:right w:val="single" w:sz="2" w:space="0" w:color="auto"/>
            </w:tcBorders>
            <w:vAlign w:val="center"/>
          </w:tcPr>
          <w:p w14:paraId="13879FBC" w14:textId="77777777" w:rsidR="00AA3202" w:rsidRDefault="00AA3202">
            <w:pPr>
              <w:pStyle w:val="bbb"/>
              <w:spacing w:before="0" w:after="0"/>
              <w:rPr>
                <w:ins w:id="71" w:author="lenovo" w:date="2023-10-10T09:57:00Z"/>
                <w:rFonts w:ascii="宋体" w:eastAsia="宋体" w:hAnsi="宋体" w:cs="宋体"/>
                <w:sz w:val="21"/>
                <w:szCs w:val="21"/>
              </w:rPr>
            </w:pPr>
            <w:r>
              <w:rPr>
                <w:rFonts w:ascii="宋体" w:eastAsia="宋体" w:hAnsi="宋体" w:cs="宋体" w:hint="eastAsia"/>
                <w:sz w:val="21"/>
                <w:szCs w:val="21"/>
              </w:rPr>
              <w:t>份</w:t>
            </w:r>
          </w:p>
        </w:tc>
        <w:tc>
          <w:tcPr>
            <w:tcW w:w="2433" w:type="dxa"/>
            <w:tcBorders>
              <w:top w:val="single" w:sz="2" w:space="0" w:color="auto"/>
              <w:left w:val="single" w:sz="2" w:space="0" w:color="auto"/>
              <w:bottom w:val="single" w:sz="2" w:space="0" w:color="auto"/>
              <w:right w:val="single" w:sz="2" w:space="0" w:color="auto"/>
            </w:tcBorders>
            <w:vAlign w:val="center"/>
          </w:tcPr>
          <w:p w14:paraId="5507A0E6" w14:textId="77777777" w:rsidR="00AA3202" w:rsidRDefault="00AA3202">
            <w:pPr>
              <w:overflowPunct w:val="0"/>
              <w:topLinePunct/>
              <w:snapToGrid w:val="0"/>
              <w:spacing w:beforeLines="14" w:before="33" w:afterLines="14" w:after="33"/>
              <w:jc w:val="center"/>
              <w:textAlignment w:val="center"/>
              <w:rPr>
                <w:ins w:id="72" w:author="lenovo" w:date="2023-10-10T09:57:00Z"/>
                <w:rFonts w:ascii="宋体" w:eastAsia="宋体" w:hAnsi="宋体" w:cs="宋体"/>
                <w:szCs w:val="21"/>
              </w:rPr>
            </w:pPr>
            <w:r>
              <w:rPr>
                <w:rFonts w:ascii="宋体" w:eastAsia="宋体" w:hAnsi="宋体" w:cs="宋体" w:hint="eastAsia"/>
                <w:szCs w:val="21"/>
              </w:rPr>
              <w:t>权威机构出具的监测装置准确度检测报告</w:t>
            </w:r>
          </w:p>
        </w:tc>
        <w:tc>
          <w:tcPr>
            <w:tcW w:w="1350" w:type="dxa"/>
            <w:tcBorders>
              <w:top w:val="single" w:sz="2" w:space="0" w:color="auto"/>
              <w:left w:val="single" w:sz="2" w:space="0" w:color="auto"/>
              <w:bottom w:val="single" w:sz="2" w:space="0" w:color="auto"/>
              <w:right w:val="single" w:sz="2" w:space="0" w:color="auto"/>
            </w:tcBorders>
            <w:vAlign w:val="center"/>
          </w:tcPr>
          <w:p w14:paraId="20B47AD6" w14:textId="77777777" w:rsidR="00AA3202" w:rsidRDefault="00AA3202">
            <w:pPr>
              <w:overflowPunct w:val="0"/>
              <w:topLinePunct/>
              <w:snapToGrid w:val="0"/>
              <w:spacing w:beforeLines="14" w:before="33" w:afterLines="14" w:after="33"/>
              <w:jc w:val="center"/>
              <w:textAlignment w:val="center"/>
              <w:rPr>
                <w:ins w:id="73" w:author="lenovo" w:date="2023-10-10T09:57:00Z"/>
                <w:rFonts w:ascii="宋体" w:eastAsia="宋体" w:hAnsi="宋体" w:cs="宋体"/>
                <w:szCs w:val="21"/>
              </w:rPr>
            </w:pPr>
            <w:r>
              <w:rPr>
                <w:rFonts w:ascii="宋体" w:eastAsia="宋体" w:hAnsi="宋体" w:cs="宋体" w:hint="eastAsia"/>
                <w:szCs w:val="21"/>
              </w:rPr>
              <w:t>1</w:t>
            </w:r>
          </w:p>
        </w:tc>
        <w:tc>
          <w:tcPr>
            <w:tcW w:w="1445" w:type="dxa"/>
            <w:tcBorders>
              <w:top w:val="single" w:sz="2" w:space="0" w:color="auto"/>
              <w:left w:val="single" w:sz="2" w:space="0" w:color="auto"/>
              <w:bottom w:val="single" w:sz="2" w:space="0" w:color="auto"/>
              <w:right w:val="single" w:sz="2" w:space="0" w:color="auto"/>
            </w:tcBorders>
            <w:vAlign w:val="center"/>
          </w:tcPr>
          <w:p w14:paraId="46D93111" w14:textId="77777777" w:rsidR="00AA3202" w:rsidRDefault="00AA3202">
            <w:pPr>
              <w:overflowPunct w:val="0"/>
              <w:topLinePunct/>
              <w:snapToGrid w:val="0"/>
              <w:spacing w:beforeLines="14" w:before="33" w:afterLines="14" w:after="33"/>
              <w:jc w:val="left"/>
              <w:textAlignment w:val="center"/>
              <w:rPr>
                <w:ins w:id="74" w:author="lenovo" w:date="2023-10-10T09:57:00Z"/>
                <w:rFonts w:ascii="宋体" w:eastAsia="宋体" w:hAnsi="宋体" w:cs="宋体"/>
                <w:szCs w:val="21"/>
              </w:rPr>
            </w:pPr>
            <w:r>
              <w:rPr>
                <w:rFonts w:ascii="宋体" w:eastAsia="宋体" w:hAnsi="宋体" w:cs="宋体" w:hint="eastAsia"/>
                <w:szCs w:val="21"/>
              </w:rPr>
              <w:t>（投标人填写）</w:t>
            </w:r>
          </w:p>
        </w:tc>
        <w:tc>
          <w:tcPr>
            <w:tcW w:w="1350" w:type="dxa"/>
            <w:tcBorders>
              <w:top w:val="single" w:sz="2" w:space="0" w:color="auto"/>
              <w:left w:val="single" w:sz="2" w:space="0" w:color="auto"/>
              <w:bottom w:val="single" w:sz="2" w:space="0" w:color="auto"/>
              <w:right w:val="single" w:sz="2" w:space="0" w:color="auto"/>
            </w:tcBorders>
            <w:vAlign w:val="center"/>
          </w:tcPr>
          <w:p w14:paraId="153C4467" w14:textId="77777777" w:rsidR="00AA3202" w:rsidRDefault="00AA3202">
            <w:pPr>
              <w:overflowPunct w:val="0"/>
              <w:topLinePunct/>
              <w:snapToGrid w:val="0"/>
              <w:spacing w:beforeLines="14" w:before="33" w:afterLines="14" w:after="33"/>
              <w:jc w:val="left"/>
              <w:textAlignment w:val="center"/>
              <w:rPr>
                <w:ins w:id="75" w:author="lenovo" w:date="2023-10-10T09:57:00Z"/>
                <w:rFonts w:ascii="宋体" w:eastAsia="宋体" w:hAnsi="宋体" w:cs="宋体"/>
                <w:szCs w:val="21"/>
              </w:rPr>
            </w:pPr>
          </w:p>
        </w:tc>
      </w:tr>
    </w:tbl>
    <w:p w14:paraId="078E85A7" w14:textId="77777777" w:rsidR="00AA3202" w:rsidRDefault="00AA3202">
      <w:pPr>
        <w:jc w:val="center"/>
        <w:rPr>
          <w:rFonts w:eastAsia="黑体" w:hAnsi="宋体"/>
          <w:sz w:val="18"/>
        </w:rPr>
      </w:pPr>
    </w:p>
    <w:p w14:paraId="01AA09B9" w14:textId="77777777" w:rsidR="00AA3202" w:rsidRDefault="00AA3202">
      <w:pPr>
        <w:rPr>
          <w:sz w:val="18"/>
        </w:rPr>
      </w:pPr>
      <w:r>
        <w:rPr>
          <w:rFonts w:ascii="Times New Roman" w:eastAsia="黑体" w:hAnsi="宋体" w:hint="eastAsia"/>
          <w:sz w:val="18"/>
        </w:rPr>
        <w:t>注</w:t>
      </w:r>
      <w:r>
        <w:rPr>
          <w:rFonts w:ascii="Times New Roman" w:eastAsia="宋体" w:hAnsi="Times New Roman" w:hint="eastAsia"/>
          <w:sz w:val="18"/>
        </w:rPr>
        <w:t>：此表所列为单台套的组成与配置。</w:t>
      </w:r>
    </w:p>
    <w:p w14:paraId="7343BE91" w14:textId="77777777" w:rsidR="00AA3202" w:rsidRDefault="00AA3202">
      <w:pPr>
        <w:ind w:firstLine="425"/>
      </w:pPr>
      <w:r>
        <w:rPr>
          <w:rFonts w:hint="eastAsia"/>
        </w:rPr>
        <w:t>电能质量在线监测终端推荐厂家：博盛电力，上海申瑞，保定奥斯达。</w:t>
      </w:r>
    </w:p>
    <w:p w14:paraId="08F2C202" w14:textId="77777777" w:rsidR="00AA3202" w:rsidRDefault="00AA3202">
      <w:pPr>
        <w:pStyle w:val="af5"/>
        <w:widowControl w:val="0"/>
        <w:spacing w:before="0" w:beforeAutospacing="0" w:after="0" w:afterAutospacing="0" w:line="480" w:lineRule="auto"/>
        <w:jc w:val="both"/>
        <w:rPr>
          <w:rFonts w:ascii="Times New Roman" w:hAnsi="Times New Roman"/>
        </w:rPr>
      </w:pPr>
      <w:r>
        <w:rPr>
          <w:rFonts w:ascii="Times New Roman" w:eastAsia="黑体" w:hAnsi="Times New Roman"/>
        </w:rPr>
        <w:t>3</w:t>
      </w:r>
      <w:r>
        <w:rPr>
          <w:rFonts w:ascii="Times New Roman" w:eastAsia="黑体" w:hAnsi="Times New Roman" w:hint="eastAsia"/>
        </w:rPr>
        <w:t xml:space="preserve">　使用环境条件表</w:t>
      </w:r>
    </w:p>
    <w:p w14:paraId="64097302" w14:textId="77777777" w:rsidR="00AA3202" w:rsidRDefault="00AA3202">
      <w:pPr>
        <w:pStyle w:val="zw"/>
        <w:widowControl/>
        <w:ind w:firstLineChars="200" w:firstLine="420"/>
        <w:rPr>
          <w:rFonts w:eastAsia="黑体"/>
        </w:rPr>
      </w:pPr>
      <w:r>
        <w:rPr>
          <w:rFonts w:hint="eastAsia"/>
        </w:rPr>
        <w:t>使用环境条件见表</w:t>
      </w:r>
      <w:r>
        <w:t>3</w:t>
      </w:r>
      <w:r>
        <w:rPr>
          <w:rFonts w:hint="eastAsia"/>
        </w:rPr>
        <w:t>。</w:t>
      </w:r>
    </w:p>
    <w:p w14:paraId="598DFAFA" w14:textId="77777777" w:rsidR="00AA3202" w:rsidRDefault="00AA3202">
      <w:pPr>
        <w:pStyle w:val="B0"/>
        <w:widowControl/>
        <w:rPr>
          <w:rFonts w:ascii="Times New Roman" w:hAnsi="Times New Roman" w:hint="default"/>
        </w:rPr>
      </w:pPr>
      <w:r>
        <w:rPr>
          <w:rFonts w:ascii="Times New Roman" w:hAnsi="Times New Roman"/>
        </w:rPr>
        <w:t>表</w:t>
      </w:r>
      <w:r>
        <w:rPr>
          <w:rFonts w:ascii="Times New Roman" w:hAnsi="Times New Roman" w:hint="default"/>
        </w:rPr>
        <w:t>3</w:t>
      </w:r>
      <w:r>
        <w:rPr>
          <w:rFonts w:ascii="Times New Roman" w:hAnsi="Times New Roman"/>
        </w:rPr>
        <w:t>使用条件</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860"/>
        <w:gridCol w:w="2150"/>
        <w:gridCol w:w="1720"/>
        <w:gridCol w:w="1720"/>
        <w:gridCol w:w="2150"/>
      </w:tblGrid>
      <w:tr w:rsidR="00AA3202" w14:paraId="438C670E" w14:textId="77777777">
        <w:tc>
          <w:tcPr>
            <w:tcW w:w="860" w:type="dxa"/>
            <w:tcBorders>
              <w:top w:val="single" w:sz="2" w:space="0" w:color="auto"/>
              <w:left w:val="single" w:sz="2" w:space="0" w:color="auto"/>
              <w:bottom w:val="single" w:sz="2" w:space="0" w:color="auto"/>
              <w:right w:val="single" w:sz="2" w:space="0" w:color="auto"/>
            </w:tcBorders>
            <w:vAlign w:val="center"/>
          </w:tcPr>
          <w:p w14:paraId="36E22E33" w14:textId="77777777" w:rsidR="00AA3202" w:rsidRDefault="00AA3202">
            <w:pPr>
              <w:jc w:val="center"/>
            </w:pPr>
            <w:r>
              <w:rPr>
                <w:rFonts w:ascii="宋体" w:eastAsia="宋体" w:hAnsi="宋体" w:hint="eastAsia"/>
                <w:b/>
                <w:sz w:val="22"/>
              </w:rPr>
              <w:t>序号</w:t>
            </w:r>
          </w:p>
        </w:tc>
        <w:tc>
          <w:tcPr>
            <w:tcW w:w="2150" w:type="dxa"/>
            <w:tcBorders>
              <w:top w:val="single" w:sz="2" w:space="0" w:color="auto"/>
              <w:left w:val="single" w:sz="2" w:space="0" w:color="auto"/>
              <w:bottom w:val="single" w:sz="2" w:space="0" w:color="auto"/>
              <w:right w:val="single" w:sz="2" w:space="0" w:color="auto"/>
            </w:tcBorders>
            <w:vAlign w:val="center"/>
          </w:tcPr>
          <w:p w14:paraId="1E132B27" w14:textId="77777777" w:rsidR="00AA3202" w:rsidRDefault="00AA3202">
            <w:pPr>
              <w:jc w:val="center"/>
            </w:pPr>
            <w:r>
              <w:rPr>
                <w:rFonts w:ascii="宋体" w:eastAsia="宋体" w:hAnsi="宋体" w:hint="eastAsia"/>
                <w:b/>
                <w:sz w:val="22"/>
              </w:rPr>
              <w:t>名称</w:t>
            </w:r>
          </w:p>
        </w:tc>
        <w:tc>
          <w:tcPr>
            <w:tcW w:w="1720" w:type="dxa"/>
            <w:tcBorders>
              <w:top w:val="single" w:sz="2" w:space="0" w:color="auto"/>
              <w:left w:val="single" w:sz="2" w:space="0" w:color="auto"/>
              <w:bottom w:val="single" w:sz="2" w:space="0" w:color="auto"/>
              <w:right w:val="single" w:sz="2" w:space="0" w:color="auto"/>
            </w:tcBorders>
            <w:vAlign w:val="center"/>
          </w:tcPr>
          <w:p w14:paraId="606B3BBA" w14:textId="77777777" w:rsidR="00AA3202" w:rsidRDefault="00AA3202">
            <w:pPr>
              <w:jc w:val="center"/>
            </w:pPr>
            <w:r>
              <w:rPr>
                <w:rFonts w:ascii="宋体" w:eastAsia="宋体" w:hAnsi="宋体" w:hint="eastAsia"/>
                <w:b/>
                <w:sz w:val="22"/>
              </w:rPr>
              <w:t>项目需求值或表述</w:t>
            </w:r>
          </w:p>
        </w:tc>
        <w:tc>
          <w:tcPr>
            <w:tcW w:w="1720" w:type="dxa"/>
            <w:tcBorders>
              <w:top w:val="single" w:sz="2" w:space="0" w:color="auto"/>
              <w:left w:val="single" w:sz="2" w:space="0" w:color="auto"/>
              <w:bottom w:val="single" w:sz="2" w:space="0" w:color="auto"/>
              <w:right w:val="single" w:sz="2" w:space="0" w:color="auto"/>
            </w:tcBorders>
            <w:vAlign w:val="center"/>
          </w:tcPr>
          <w:p w14:paraId="0CDF3021" w14:textId="77777777" w:rsidR="00AA3202" w:rsidRDefault="00AA3202">
            <w:pPr>
              <w:jc w:val="center"/>
            </w:pPr>
            <w:r>
              <w:rPr>
                <w:rFonts w:ascii="宋体" w:eastAsia="宋体" w:hAnsi="宋体" w:hint="eastAsia"/>
                <w:b/>
                <w:sz w:val="22"/>
              </w:rPr>
              <w:t>投标人保证值</w:t>
            </w:r>
          </w:p>
        </w:tc>
        <w:tc>
          <w:tcPr>
            <w:tcW w:w="2150" w:type="dxa"/>
            <w:tcBorders>
              <w:top w:val="single" w:sz="2" w:space="0" w:color="auto"/>
              <w:left w:val="single" w:sz="2" w:space="0" w:color="auto"/>
              <w:bottom w:val="single" w:sz="2" w:space="0" w:color="auto"/>
              <w:right w:val="single" w:sz="2" w:space="0" w:color="auto"/>
            </w:tcBorders>
            <w:vAlign w:val="center"/>
          </w:tcPr>
          <w:p w14:paraId="6946287E" w14:textId="77777777" w:rsidR="00AA3202" w:rsidRDefault="00AA3202">
            <w:pPr>
              <w:jc w:val="center"/>
            </w:pPr>
            <w:r>
              <w:rPr>
                <w:rFonts w:ascii="宋体" w:eastAsia="宋体" w:hAnsi="宋体" w:hint="eastAsia"/>
                <w:b/>
                <w:sz w:val="22"/>
              </w:rPr>
              <w:t>备注</w:t>
            </w:r>
          </w:p>
        </w:tc>
      </w:tr>
      <w:tr w:rsidR="00AA3202" w14:paraId="67FB9BDB" w14:textId="77777777">
        <w:tc>
          <w:tcPr>
            <w:tcW w:w="860" w:type="dxa"/>
            <w:tcBorders>
              <w:top w:val="single" w:sz="2" w:space="0" w:color="auto"/>
              <w:left w:val="single" w:sz="2" w:space="0" w:color="auto"/>
              <w:bottom w:val="single" w:sz="2" w:space="0" w:color="auto"/>
              <w:right w:val="single" w:sz="2" w:space="0" w:color="auto"/>
            </w:tcBorders>
            <w:vAlign w:val="center"/>
          </w:tcPr>
          <w:p w14:paraId="7C5A5288" w14:textId="77777777" w:rsidR="00AA3202" w:rsidRDefault="00AA3202">
            <w:pPr>
              <w:jc w:val="center"/>
            </w:pPr>
            <w:r>
              <w:rPr>
                <w:rFonts w:hint="eastAsia"/>
              </w:rPr>
              <w:t>1</w:t>
            </w:r>
          </w:p>
        </w:tc>
        <w:tc>
          <w:tcPr>
            <w:tcW w:w="2150" w:type="dxa"/>
            <w:tcBorders>
              <w:top w:val="single" w:sz="2" w:space="0" w:color="auto"/>
              <w:left w:val="single" w:sz="2" w:space="0" w:color="auto"/>
              <w:bottom w:val="single" w:sz="2" w:space="0" w:color="auto"/>
              <w:right w:val="single" w:sz="2" w:space="0" w:color="auto"/>
            </w:tcBorders>
            <w:vAlign w:val="center"/>
          </w:tcPr>
          <w:p w14:paraId="301D326E" w14:textId="77777777" w:rsidR="00AA3202" w:rsidRDefault="00AA3202">
            <w:pPr>
              <w:jc w:val="left"/>
            </w:pPr>
            <w:r>
              <w:rPr>
                <w:rFonts w:ascii="Calibri" w:eastAsia="宋体" w:hAnsi="Calibri" w:hint="eastAsia"/>
              </w:rPr>
              <w:t>污秽等级</w:t>
            </w:r>
          </w:p>
        </w:tc>
        <w:tc>
          <w:tcPr>
            <w:tcW w:w="1720" w:type="dxa"/>
            <w:tcBorders>
              <w:top w:val="single" w:sz="2" w:space="0" w:color="auto"/>
              <w:left w:val="single" w:sz="2" w:space="0" w:color="auto"/>
              <w:bottom w:val="single" w:sz="2" w:space="0" w:color="auto"/>
              <w:right w:val="single" w:sz="2" w:space="0" w:color="auto"/>
            </w:tcBorders>
            <w:vAlign w:val="center"/>
          </w:tcPr>
          <w:p w14:paraId="6B2465B9" w14:textId="77777777" w:rsidR="00AA3202" w:rsidRDefault="00AA3202">
            <w:pPr>
              <w:jc w:val="center"/>
              <w:rPr>
                <w:rFonts w:ascii="宋体" w:eastAsia="宋体" w:hAnsi="宋体"/>
              </w:rPr>
            </w:pPr>
            <w:r>
              <w:rPr>
                <w:rFonts w:ascii="宋体" w:eastAsia="宋体" w:hAnsi="宋体" w:hint="eastAsia"/>
              </w:rPr>
              <w:t>IV</w:t>
            </w:r>
          </w:p>
        </w:tc>
        <w:tc>
          <w:tcPr>
            <w:tcW w:w="1720" w:type="dxa"/>
            <w:tcBorders>
              <w:top w:val="single" w:sz="2" w:space="0" w:color="auto"/>
              <w:left w:val="single" w:sz="2" w:space="0" w:color="auto"/>
              <w:bottom w:val="single" w:sz="2" w:space="0" w:color="auto"/>
              <w:right w:val="single" w:sz="2" w:space="0" w:color="auto"/>
            </w:tcBorders>
            <w:vAlign w:val="center"/>
          </w:tcPr>
          <w:p w14:paraId="6E5F5A26"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5B124C07" w14:textId="77777777" w:rsidR="00AA3202" w:rsidRDefault="00AA3202">
            <w:pPr>
              <w:jc w:val="left"/>
            </w:pPr>
          </w:p>
        </w:tc>
      </w:tr>
      <w:tr w:rsidR="00AA3202" w14:paraId="129FC761" w14:textId="77777777">
        <w:tc>
          <w:tcPr>
            <w:tcW w:w="860" w:type="dxa"/>
            <w:tcBorders>
              <w:top w:val="single" w:sz="2" w:space="0" w:color="auto"/>
              <w:left w:val="single" w:sz="2" w:space="0" w:color="auto"/>
              <w:bottom w:val="single" w:sz="2" w:space="0" w:color="auto"/>
              <w:right w:val="single" w:sz="2" w:space="0" w:color="auto"/>
            </w:tcBorders>
            <w:vAlign w:val="center"/>
          </w:tcPr>
          <w:p w14:paraId="3A970F4E" w14:textId="77777777" w:rsidR="00AA3202" w:rsidRDefault="00AA3202">
            <w:pPr>
              <w:jc w:val="center"/>
            </w:pPr>
            <w:r>
              <w:rPr>
                <w:rFonts w:hint="eastAsia"/>
              </w:rPr>
              <w:t>2</w:t>
            </w:r>
          </w:p>
        </w:tc>
        <w:tc>
          <w:tcPr>
            <w:tcW w:w="2150" w:type="dxa"/>
            <w:tcBorders>
              <w:top w:val="single" w:sz="2" w:space="0" w:color="auto"/>
              <w:left w:val="single" w:sz="2" w:space="0" w:color="auto"/>
              <w:bottom w:val="single" w:sz="2" w:space="0" w:color="auto"/>
              <w:right w:val="single" w:sz="2" w:space="0" w:color="auto"/>
            </w:tcBorders>
            <w:vAlign w:val="center"/>
          </w:tcPr>
          <w:p w14:paraId="5032E8A5" w14:textId="77777777" w:rsidR="00AA3202" w:rsidRDefault="00AA3202">
            <w:pPr>
              <w:jc w:val="left"/>
            </w:pPr>
            <w:r>
              <w:rPr>
                <w:rFonts w:ascii="Calibri" w:eastAsia="宋体" w:hAnsi="Calibri" w:hint="eastAsia"/>
              </w:rPr>
              <w:t>环境温度</w:t>
            </w:r>
          </w:p>
        </w:tc>
        <w:tc>
          <w:tcPr>
            <w:tcW w:w="1720" w:type="dxa"/>
            <w:tcBorders>
              <w:top w:val="single" w:sz="2" w:space="0" w:color="auto"/>
              <w:left w:val="single" w:sz="2" w:space="0" w:color="auto"/>
              <w:bottom w:val="single" w:sz="2" w:space="0" w:color="auto"/>
              <w:right w:val="single" w:sz="2" w:space="0" w:color="auto"/>
            </w:tcBorders>
            <w:vAlign w:val="center"/>
          </w:tcPr>
          <w:p w14:paraId="4C13DC74" w14:textId="77777777" w:rsidR="00AA3202" w:rsidRDefault="00AA3202">
            <w:pPr>
              <w:topLinePunct/>
              <w:snapToGrid w:val="0"/>
              <w:spacing w:line="312" w:lineRule="exact"/>
              <w:jc w:val="center"/>
              <w:rPr>
                <w:rFonts w:ascii="宋体" w:eastAsia="宋体" w:hAnsi="宋体"/>
                <w:sz w:val="18"/>
              </w:rPr>
            </w:pPr>
            <w:r>
              <w:rPr>
                <w:rFonts w:ascii="宋体" w:eastAsia="宋体" w:hAnsi="宋体" w:hint="eastAsia"/>
                <w:sz w:val="18"/>
              </w:rPr>
              <w:t>遮蔽：-25℃～+55℃</w:t>
            </w:r>
          </w:p>
          <w:p w14:paraId="30FD382A" w14:textId="77777777" w:rsidR="00AA3202" w:rsidRDefault="00AA3202">
            <w:pPr>
              <w:jc w:val="center"/>
              <w:rPr>
                <w:rFonts w:ascii="宋体" w:eastAsia="宋体" w:hAnsi="宋体"/>
              </w:rPr>
            </w:pPr>
            <w:r>
              <w:rPr>
                <w:rFonts w:ascii="宋体" w:eastAsia="宋体" w:hAnsi="宋体" w:hint="eastAsia"/>
                <w:sz w:val="18"/>
              </w:rPr>
              <w:t>户外：-40℃～+70℃</w:t>
            </w:r>
          </w:p>
        </w:tc>
        <w:tc>
          <w:tcPr>
            <w:tcW w:w="1720" w:type="dxa"/>
            <w:tcBorders>
              <w:top w:val="single" w:sz="2" w:space="0" w:color="auto"/>
              <w:left w:val="single" w:sz="2" w:space="0" w:color="auto"/>
              <w:bottom w:val="single" w:sz="2" w:space="0" w:color="auto"/>
              <w:right w:val="single" w:sz="2" w:space="0" w:color="auto"/>
            </w:tcBorders>
            <w:vAlign w:val="center"/>
          </w:tcPr>
          <w:p w14:paraId="7D607DEB"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79CB9854" w14:textId="77777777" w:rsidR="00AA3202" w:rsidRDefault="00AA3202">
            <w:pPr>
              <w:jc w:val="left"/>
            </w:pPr>
          </w:p>
        </w:tc>
      </w:tr>
      <w:tr w:rsidR="00AA3202" w14:paraId="05706BFD" w14:textId="77777777">
        <w:tc>
          <w:tcPr>
            <w:tcW w:w="860" w:type="dxa"/>
            <w:tcBorders>
              <w:top w:val="single" w:sz="2" w:space="0" w:color="auto"/>
              <w:left w:val="single" w:sz="2" w:space="0" w:color="auto"/>
              <w:bottom w:val="single" w:sz="2" w:space="0" w:color="auto"/>
              <w:right w:val="single" w:sz="2" w:space="0" w:color="auto"/>
            </w:tcBorders>
            <w:vAlign w:val="center"/>
          </w:tcPr>
          <w:p w14:paraId="16B08744" w14:textId="77777777" w:rsidR="00AA3202" w:rsidRDefault="00AA3202">
            <w:pPr>
              <w:jc w:val="center"/>
            </w:pPr>
            <w:r>
              <w:rPr>
                <w:rFonts w:hint="eastAsia"/>
              </w:rPr>
              <w:t>3</w:t>
            </w:r>
          </w:p>
        </w:tc>
        <w:tc>
          <w:tcPr>
            <w:tcW w:w="2150" w:type="dxa"/>
            <w:tcBorders>
              <w:top w:val="single" w:sz="2" w:space="0" w:color="auto"/>
              <w:left w:val="single" w:sz="2" w:space="0" w:color="auto"/>
              <w:bottom w:val="single" w:sz="2" w:space="0" w:color="auto"/>
              <w:right w:val="single" w:sz="2" w:space="0" w:color="auto"/>
            </w:tcBorders>
            <w:vAlign w:val="center"/>
          </w:tcPr>
          <w:p w14:paraId="0D4209EF" w14:textId="77777777" w:rsidR="00AA3202" w:rsidRDefault="00AA3202">
            <w:pPr>
              <w:jc w:val="left"/>
            </w:pPr>
            <w:r>
              <w:rPr>
                <w:rFonts w:ascii="Calibri" w:eastAsia="宋体" w:hAnsi="Calibri" w:hint="eastAsia"/>
              </w:rPr>
              <w:t>日最高温度（</w:t>
            </w:r>
            <w:r>
              <w:rPr>
                <w:rFonts w:ascii="Calibri" w:eastAsia="宋体" w:hAnsi="Calibri"/>
              </w:rPr>
              <w:t>℃</w:t>
            </w:r>
            <w:r>
              <w:rPr>
                <w:rFonts w:ascii="Calibri" w:eastAsia="宋体" w:hAnsi="Calibri" w:hint="eastAsia"/>
              </w:rPr>
              <w:t>）</w:t>
            </w:r>
          </w:p>
        </w:tc>
        <w:tc>
          <w:tcPr>
            <w:tcW w:w="1720" w:type="dxa"/>
            <w:tcBorders>
              <w:top w:val="single" w:sz="2" w:space="0" w:color="auto"/>
              <w:left w:val="single" w:sz="2" w:space="0" w:color="auto"/>
              <w:bottom w:val="single" w:sz="2" w:space="0" w:color="auto"/>
              <w:right w:val="single" w:sz="2" w:space="0" w:color="auto"/>
            </w:tcBorders>
            <w:vAlign w:val="center"/>
          </w:tcPr>
          <w:p w14:paraId="3983BB37" w14:textId="77777777" w:rsidR="00AA3202" w:rsidRDefault="00AA3202">
            <w:pPr>
              <w:jc w:val="center"/>
              <w:rPr>
                <w:rFonts w:ascii="宋体" w:eastAsia="宋体" w:hAnsi="宋体"/>
              </w:rPr>
            </w:pPr>
            <w:r>
              <w:rPr>
                <w:rFonts w:ascii="宋体" w:eastAsia="宋体" w:hAnsi="宋体" w:hint="eastAsia"/>
              </w:rPr>
              <w:t>40</w:t>
            </w:r>
          </w:p>
        </w:tc>
        <w:tc>
          <w:tcPr>
            <w:tcW w:w="1720" w:type="dxa"/>
            <w:tcBorders>
              <w:top w:val="single" w:sz="2" w:space="0" w:color="auto"/>
              <w:left w:val="single" w:sz="2" w:space="0" w:color="auto"/>
              <w:bottom w:val="single" w:sz="2" w:space="0" w:color="auto"/>
              <w:right w:val="single" w:sz="2" w:space="0" w:color="auto"/>
            </w:tcBorders>
            <w:vAlign w:val="center"/>
          </w:tcPr>
          <w:p w14:paraId="0DB1F8F6"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7FA8AFE2" w14:textId="77777777" w:rsidR="00AA3202" w:rsidRDefault="00AA3202">
            <w:pPr>
              <w:jc w:val="left"/>
            </w:pPr>
          </w:p>
        </w:tc>
      </w:tr>
      <w:tr w:rsidR="00AA3202" w14:paraId="72A22DE5" w14:textId="77777777">
        <w:tc>
          <w:tcPr>
            <w:tcW w:w="860" w:type="dxa"/>
            <w:tcBorders>
              <w:top w:val="single" w:sz="2" w:space="0" w:color="auto"/>
              <w:left w:val="single" w:sz="2" w:space="0" w:color="auto"/>
              <w:bottom w:val="single" w:sz="2" w:space="0" w:color="auto"/>
              <w:right w:val="single" w:sz="2" w:space="0" w:color="auto"/>
            </w:tcBorders>
            <w:vAlign w:val="center"/>
          </w:tcPr>
          <w:p w14:paraId="44EB7831" w14:textId="77777777" w:rsidR="00AA3202" w:rsidRDefault="00AA3202">
            <w:pPr>
              <w:jc w:val="center"/>
            </w:pPr>
            <w:r>
              <w:rPr>
                <w:rFonts w:hint="eastAsia"/>
              </w:rPr>
              <w:t>4</w:t>
            </w:r>
          </w:p>
        </w:tc>
        <w:tc>
          <w:tcPr>
            <w:tcW w:w="2150" w:type="dxa"/>
            <w:tcBorders>
              <w:top w:val="single" w:sz="2" w:space="0" w:color="auto"/>
              <w:left w:val="single" w:sz="2" w:space="0" w:color="auto"/>
              <w:bottom w:val="single" w:sz="2" w:space="0" w:color="auto"/>
              <w:right w:val="single" w:sz="2" w:space="0" w:color="auto"/>
            </w:tcBorders>
            <w:vAlign w:val="center"/>
          </w:tcPr>
          <w:p w14:paraId="186EBAE2" w14:textId="77777777" w:rsidR="00AA3202" w:rsidRDefault="00AA3202">
            <w:pPr>
              <w:jc w:val="left"/>
            </w:pPr>
            <w:r>
              <w:rPr>
                <w:rFonts w:ascii="Calibri" w:eastAsia="宋体" w:hAnsi="Calibri" w:hint="eastAsia"/>
              </w:rPr>
              <w:t>日最低温度（</w:t>
            </w:r>
            <w:r>
              <w:rPr>
                <w:rFonts w:ascii="Calibri" w:eastAsia="宋体" w:hAnsi="Calibri"/>
              </w:rPr>
              <w:t>℃</w:t>
            </w:r>
            <w:r>
              <w:rPr>
                <w:rFonts w:ascii="Calibri" w:eastAsia="宋体" w:hAnsi="Calibri" w:hint="eastAsia"/>
              </w:rPr>
              <w:t>）</w:t>
            </w:r>
          </w:p>
        </w:tc>
        <w:tc>
          <w:tcPr>
            <w:tcW w:w="1720" w:type="dxa"/>
            <w:tcBorders>
              <w:top w:val="single" w:sz="2" w:space="0" w:color="auto"/>
              <w:left w:val="single" w:sz="2" w:space="0" w:color="auto"/>
              <w:bottom w:val="single" w:sz="2" w:space="0" w:color="auto"/>
              <w:right w:val="single" w:sz="2" w:space="0" w:color="auto"/>
            </w:tcBorders>
            <w:vAlign w:val="center"/>
          </w:tcPr>
          <w:p w14:paraId="6B0423BA" w14:textId="77777777" w:rsidR="00AA3202" w:rsidRDefault="00AA3202">
            <w:pPr>
              <w:jc w:val="center"/>
              <w:rPr>
                <w:rFonts w:ascii="宋体" w:eastAsia="宋体" w:hAnsi="宋体"/>
              </w:rPr>
            </w:pPr>
            <w:r>
              <w:rPr>
                <w:rFonts w:ascii="宋体" w:eastAsia="宋体" w:hAnsi="宋体" w:hint="eastAsia"/>
              </w:rPr>
              <w:t>-25</w:t>
            </w:r>
          </w:p>
        </w:tc>
        <w:tc>
          <w:tcPr>
            <w:tcW w:w="1720" w:type="dxa"/>
            <w:tcBorders>
              <w:top w:val="single" w:sz="2" w:space="0" w:color="auto"/>
              <w:left w:val="single" w:sz="2" w:space="0" w:color="auto"/>
              <w:bottom w:val="single" w:sz="2" w:space="0" w:color="auto"/>
              <w:right w:val="single" w:sz="2" w:space="0" w:color="auto"/>
            </w:tcBorders>
            <w:vAlign w:val="center"/>
          </w:tcPr>
          <w:p w14:paraId="18DB762E"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365193DC" w14:textId="77777777" w:rsidR="00AA3202" w:rsidRDefault="00AA3202">
            <w:pPr>
              <w:jc w:val="left"/>
            </w:pPr>
          </w:p>
        </w:tc>
      </w:tr>
      <w:tr w:rsidR="00AA3202" w14:paraId="5CF80443" w14:textId="77777777">
        <w:tc>
          <w:tcPr>
            <w:tcW w:w="860" w:type="dxa"/>
            <w:tcBorders>
              <w:top w:val="single" w:sz="2" w:space="0" w:color="auto"/>
              <w:left w:val="single" w:sz="2" w:space="0" w:color="auto"/>
              <w:bottom w:val="single" w:sz="2" w:space="0" w:color="auto"/>
              <w:right w:val="single" w:sz="2" w:space="0" w:color="auto"/>
            </w:tcBorders>
            <w:vAlign w:val="center"/>
          </w:tcPr>
          <w:p w14:paraId="52C79543" w14:textId="77777777" w:rsidR="00AA3202" w:rsidRDefault="00AA3202">
            <w:pPr>
              <w:jc w:val="center"/>
            </w:pPr>
            <w:r>
              <w:rPr>
                <w:rFonts w:hint="eastAsia"/>
              </w:rPr>
              <w:t>5</w:t>
            </w:r>
          </w:p>
        </w:tc>
        <w:tc>
          <w:tcPr>
            <w:tcW w:w="2150" w:type="dxa"/>
            <w:tcBorders>
              <w:top w:val="single" w:sz="2" w:space="0" w:color="auto"/>
              <w:left w:val="single" w:sz="2" w:space="0" w:color="auto"/>
              <w:bottom w:val="single" w:sz="2" w:space="0" w:color="auto"/>
              <w:right w:val="single" w:sz="2" w:space="0" w:color="auto"/>
            </w:tcBorders>
            <w:vAlign w:val="center"/>
          </w:tcPr>
          <w:p w14:paraId="4DB61AE8" w14:textId="77777777" w:rsidR="00AA3202" w:rsidRDefault="00AA3202">
            <w:pPr>
              <w:jc w:val="left"/>
            </w:pPr>
            <w:r>
              <w:rPr>
                <w:rFonts w:ascii="Calibri" w:eastAsia="宋体" w:hAnsi="Calibri" w:hint="eastAsia"/>
              </w:rPr>
              <w:t>海拔高度</w:t>
            </w:r>
            <w:r>
              <w:rPr>
                <w:rFonts w:ascii="Calibri" w:eastAsia="宋体" w:hAnsi="Calibri"/>
              </w:rPr>
              <w:t>(m)(≤)</w:t>
            </w:r>
          </w:p>
        </w:tc>
        <w:tc>
          <w:tcPr>
            <w:tcW w:w="1720" w:type="dxa"/>
            <w:tcBorders>
              <w:top w:val="single" w:sz="2" w:space="0" w:color="auto"/>
              <w:left w:val="single" w:sz="2" w:space="0" w:color="auto"/>
              <w:bottom w:val="single" w:sz="2" w:space="0" w:color="auto"/>
              <w:right w:val="single" w:sz="2" w:space="0" w:color="auto"/>
            </w:tcBorders>
            <w:vAlign w:val="center"/>
          </w:tcPr>
          <w:p w14:paraId="5E3321E0" w14:textId="77777777" w:rsidR="00AA3202" w:rsidRDefault="00AA3202">
            <w:pPr>
              <w:jc w:val="center"/>
              <w:rPr>
                <w:rFonts w:ascii="宋体" w:eastAsia="宋体" w:hAnsi="宋体"/>
              </w:rPr>
            </w:pPr>
            <w:r>
              <w:rPr>
                <w:rFonts w:ascii="宋体" w:eastAsia="宋体" w:hAnsi="宋体" w:hint="eastAsia"/>
              </w:rPr>
              <w:t>1000</w:t>
            </w:r>
          </w:p>
        </w:tc>
        <w:tc>
          <w:tcPr>
            <w:tcW w:w="1720" w:type="dxa"/>
            <w:tcBorders>
              <w:top w:val="single" w:sz="2" w:space="0" w:color="auto"/>
              <w:left w:val="single" w:sz="2" w:space="0" w:color="auto"/>
              <w:bottom w:val="single" w:sz="2" w:space="0" w:color="auto"/>
              <w:right w:val="single" w:sz="2" w:space="0" w:color="auto"/>
            </w:tcBorders>
            <w:vAlign w:val="center"/>
          </w:tcPr>
          <w:p w14:paraId="6AA78848"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3824204D" w14:textId="77777777" w:rsidR="00AA3202" w:rsidRDefault="00AA3202">
            <w:pPr>
              <w:jc w:val="left"/>
            </w:pPr>
          </w:p>
        </w:tc>
      </w:tr>
      <w:tr w:rsidR="00AA3202" w14:paraId="3D3DBC44" w14:textId="77777777">
        <w:tc>
          <w:tcPr>
            <w:tcW w:w="860" w:type="dxa"/>
            <w:tcBorders>
              <w:top w:val="single" w:sz="2" w:space="0" w:color="auto"/>
              <w:left w:val="single" w:sz="2" w:space="0" w:color="auto"/>
              <w:bottom w:val="single" w:sz="2" w:space="0" w:color="auto"/>
              <w:right w:val="single" w:sz="2" w:space="0" w:color="auto"/>
            </w:tcBorders>
            <w:vAlign w:val="center"/>
          </w:tcPr>
          <w:p w14:paraId="31C85376" w14:textId="77777777" w:rsidR="00AA3202" w:rsidRDefault="00AA3202">
            <w:pPr>
              <w:jc w:val="center"/>
            </w:pPr>
            <w:r>
              <w:rPr>
                <w:rFonts w:hint="eastAsia"/>
              </w:rPr>
              <w:t>6</w:t>
            </w:r>
          </w:p>
        </w:tc>
        <w:tc>
          <w:tcPr>
            <w:tcW w:w="2150" w:type="dxa"/>
            <w:tcBorders>
              <w:top w:val="single" w:sz="2" w:space="0" w:color="auto"/>
              <w:left w:val="single" w:sz="2" w:space="0" w:color="auto"/>
              <w:bottom w:val="single" w:sz="2" w:space="0" w:color="auto"/>
              <w:right w:val="single" w:sz="2" w:space="0" w:color="auto"/>
            </w:tcBorders>
            <w:vAlign w:val="center"/>
          </w:tcPr>
          <w:p w14:paraId="6D369687" w14:textId="77777777" w:rsidR="00AA3202" w:rsidRDefault="00AA3202">
            <w:pPr>
              <w:jc w:val="left"/>
            </w:pPr>
            <w:r>
              <w:rPr>
                <w:rFonts w:ascii="Calibri" w:eastAsia="宋体" w:hAnsi="Calibri" w:hint="eastAsia"/>
              </w:rPr>
              <w:t>太阳辐射强度</w:t>
            </w:r>
            <w:r>
              <w:rPr>
                <w:rFonts w:ascii="Calibri" w:eastAsia="宋体" w:hAnsi="Calibri"/>
              </w:rPr>
              <w:t>(W∕cm2)</w:t>
            </w:r>
          </w:p>
        </w:tc>
        <w:tc>
          <w:tcPr>
            <w:tcW w:w="1720" w:type="dxa"/>
            <w:tcBorders>
              <w:top w:val="single" w:sz="2" w:space="0" w:color="auto"/>
              <w:left w:val="single" w:sz="2" w:space="0" w:color="auto"/>
              <w:bottom w:val="single" w:sz="2" w:space="0" w:color="auto"/>
              <w:right w:val="single" w:sz="2" w:space="0" w:color="auto"/>
            </w:tcBorders>
            <w:vAlign w:val="center"/>
          </w:tcPr>
          <w:p w14:paraId="6239AFE1" w14:textId="77777777" w:rsidR="00AA3202" w:rsidRDefault="00AA3202">
            <w:pPr>
              <w:jc w:val="center"/>
              <w:rPr>
                <w:rFonts w:ascii="宋体" w:eastAsia="宋体" w:hAnsi="宋体"/>
              </w:rPr>
            </w:pPr>
            <w:r>
              <w:rPr>
                <w:rFonts w:ascii="宋体" w:eastAsia="宋体" w:hAnsi="宋体" w:hint="eastAsia"/>
              </w:rPr>
              <w:t>0.11</w:t>
            </w:r>
          </w:p>
        </w:tc>
        <w:tc>
          <w:tcPr>
            <w:tcW w:w="1720" w:type="dxa"/>
            <w:tcBorders>
              <w:top w:val="single" w:sz="2" w:space="0" w:color="auto"/>
              <w:left w:val="single" w:sz="2" w:space="0" w:color="auto"/>
              <w:bottom w:val="single" w:sz="2" w:space="0" w:color="auto"/>
              <w:right w:val="single" w:sz="2" w:space="0" w:color="auto"/>
            </w:tcBorders>
            <w:vAlign w:val="center"/>
          </w:tcPr>
          <w:p w14:paraId="5A1D27DF"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2B8F8DC0" w14:textId="77777777" w:rsidR="00AA3202" w:rsidRDefault="00AA3202">
            <w:pPr>
              <w:jc w:val="left"/>
            </w:pPr>
          </w:p>
        </w:tc>
      </w:tr>
      <w:tr w:rsidR="00AA3202" w14:paraId="04A7249C" w14:textId="77777777">
        <w:tc>
          <w:tcPr>
            <w:tcW w:w="860" w:type="dxa"/>
            <w:tcBorders>
              <w:top w:val="single" w:sz="2" w:space="0" w:color="auto"/>
              <w:left w:val="single" w:sz="2" w:space="0" w:color="auto"/>
              <w:bottom w:val="single" w:sz="2" w:space="0" w:color="auto"/>
              <w:right w:val="single" w:sz="2" w:space="0" w:color="auto"/>
            </w:tcBorders>
            <w:vAlign w:val="center"/>
          </w:tcPr>
          <w:p w14:paraId="046C5B6B" w14:textId="77777777" w:rsidR="00AA3202" w:rsidRDefault="00AA3202">
            <w:pPr>
              <w:jc w:val="center"/>
            </w:pPr>
            <w:r>
              <w:rPr>
                <w:rFonts w:hint="eastAsia"/>
              </w:rPr>
              <w:t>7</w:t>
            </w:r>
          </w:p>
        </w:tc>
        <w:tc>
          <w:tcPr>
            <w:tcW w:w="2150" w:type="dxa"/>
            <w:tcBorders>
              <w:top w:val="single" w:sz="2" w:space="0" w:color="auto"/>
              <w:left w:val="single" w:sz="2" w:space="0" w:color="auto"/>
              <w:bottom w:val="single" w:sz="2" w:space="0" w:color="auto"/>
              <w:right w:val="single" w:sz="2" w:space="0" w:color="auto"/>
            </w:tcBorders>
            <w:vAlign w:val="center"/>
          </w:tcPr>
          <w:p w14:paraId="4BFBBBC3" w14:textId="77777777" w:rsidR="00AA3202" w:rsidRDefault="00AA3202">
            <w:pPr>
              <w:jc w:val="left"/>
            </w:pPr>
            <w:r>
              <w:rPr>
                <w:rFonts w:ascii="Calibri" w:eastAsia="宋体" w:hAnsi="Calibri" w:hint="eastAsia"/>
              </w:rPr>
              <w:t>最大</w:t>
            </w:r>
            <w:proofErr w:type="gramStart"/>
            <w:r>
              <w:rPr>
                <w:rFonts w:ascii="Calibri" w:eastAsia="宋体" w:hAnsi="Calibri" w:hint="eastAsia"/>
              </w:rPr>
              <w:t>覆</w:t>
            </w:r>
            <w:proofErr w:type="gramEnd"/>
            <w:r>
              <w:rPr>
                <w:rFonts w:ascii="Calibri" w:eastAsia="宋体" w:hAnsi="Calibri" w:hint="eastAsia"/>
              </w:rPr>
              <w:t>冰厚度</w:t>
            </w:r>
            <w:r>
              <w:rPr>
                <w:rFonts w:ascii="Calibri" w:eastAsia="宋体" w:hAnsi="Calibri"/>
              </w:rPr>
              <w:t>(mm)</w:t>
            </w:r>
          </w:p>
        </w:tc>
        <w:tc>
          <w:tcPr>
            <w:tcW w:w="1720" w:type="dxa"/>
            <w:tcBorders>
              <w:top w:val="single" w:sz="2" w:space="0" w:color="auto"/>
              <w:left w:val="single" w:sz="2" w:space="0" w:color="auto"/>
              <w:bottom w:val="single" w:sz="2" w:space="0" w:color="auto"/>
              <w:right w:val="single" w:sz="2" w:space="0" w:color="auto"/>
            </w:tcBorders>
            <w:vAlign w:val="center"/>
          </w:tcPr>
          <w:p w14:paraId="135F01E8" w14:textId="77777777" w:rsidR="00AA3202" w:rsidRDefault="00AA3202">
            <w:pPr>
              <w:jc w:val="center"/>
              <w:rPr>
                <w:rFonts w:ascii="宋体" w:eastAsia="宋体" w:hAnsi="宋体"/>
              </w:rPr>
            </w:pPr>
            <w:r>
              <w:rPr>
                <w:rFonts w:ascii="宋体" w:eastAsia="宋体" w:hAnsi="宋体" w:hint="eastAsia"/>
              </w:rPr>
              <w:t>10</w:t>
            </w:r>
          </w:p>
        </w:tc>
        <w:tc>
          <w:tcPr>
            <w:tcW w:w="1720" w:type="dxa"/>
            <w:tcBorders>
              <w:top w:val="single" w:sz="2" w:space="0" w:color="auto"/>
              <w:left w:val="single" w:sz="2" w:space="0" w:color="auto"/>
              <w:bottom w:val="single" w:sz="2" w:space="0" w:color="auto"/>
              <w:right w:val="single" w:sz="2" w:space="0" w:color="auto"/>
            </w:tcBorders>
            <w:vAlign w:val="center"/>
          </w:tcPr>
          <w:p w14:paraId="3ED8E17F"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214F922A" w14:textId="77777777" w:rsidR="00AA3202" w:rsidRDefault="00AA3202">
            <w:pPr>
              <w:jc w:val="left"/>
            </w:pPr>
          </w:p>
        </w:tc>
      </w:tr>
      <w:tr w:rsidR="00AA3202" w14:paraId="0B0EDC11" w14:textId="77777777">
        <w:tc>
          <w:tcPr>
            <w:tcW w:w="860" w:type="dxa"/>
            <w:tcBorders>
              <w:top w:val="single" w:sz="2" w:space="0" w:color="auto"/>
              <w:left w:val="single" w:sz="2" w:space="0" w:color="auto"/>
              <w:bottom w:val="single" w:sz="2" w:space="0" w:color="auto"/>
              <w:right w:val="single" w:sz="2" w:space="0" w:color="auto"/>
            </w:tcBorders>
            <w:vAlign w:val="center"/>
          </w:tcPr>
          <w:p w14:paraId="1B3435DD" w14:textId="77777777" w:rsidR="00AA3202" w:rsidRDefault="00AA3202">
            <w:pPr>
              <w:jc w:val="center"/>
            </w:pPr>
            <w:r>
              <w:rPr>
                <w:rFonts w:hint="eastAsia"/>
              </w:rPr>
              <w:t>8</w:t>
            </w:r>
          </w:p>
        </w:tc>
        <w:tc>
          <w:tcPr>
            <w:tcW w:w="2150" w:type="dxa"/>
            <w:tcBorders>
              <w:top w:val="single" w:sz="2" w:space="0" w:color="auto"/>
              <w:left w:val="single" w:sz="2" w:space="0" w:color="auto"/>
              <w:bottom w:val="single" w:sz="2" w:space="0" w:color="auto"/>
              <w:right w:val="single" w:sz="2" w:space="0" w:color="auto"/>
            </w:tcBorders>
            <w:vAlign w:val="center"/>
          </w:tcPr>
          <w:p w14:paraId="3D0313CF" w14:textId="77777777" w:rsidR="00AA3202" w:rsidRDefault="00AA3202">
            <w:pPr>
              <w:jc w:val="left"/>
            </w:pPr>
            <w:r>
              <w:rPr>
                <w:rFonts w:ascii="Calibri" w:eastAsia="宋体" w:hAnsi="Calibri" w:hint="eastAsia"/>
              </w:rPr>
              <w:t>最大风速</w:t>
            </w:r>
            <w:r>
              <w:rPr>
                <w:rFonts w:ascii="Calibri" w:eastAsia="宋体" w:hAnsi="Calibri"/>
              </w:rPr>
              <w:t>(m/s)</w:t>
            </w:r>
          </w:p>
        </w:tc>
        <w:tc>
          <w:tcPr>
            <w:tcW w:w="1720" w:type="dxa"/>
            <w:tcBorders>
              <w:top w:val="single" w:sz="2" w:space="0" w:color="auto"/>
              <w:left w:val="single" w:sz="2" w:space="0" w:color="auto"/>
              <w:bottom w:val="single" w:sz="2" w:space="0" w:color="auto"/>
              <w:right w:val="single" w:sz="2" w:space="0" w:color="auto"/>
            </w:tcBorders>
            <w:vAlign w:val="center"/>
          </w:tcPr>
          <w:p w14:paraId="3A1BD2B4" w14:textId="77777777" w:rsidR="00AA3202" w:rsidRDefault="00AA3202">
            <w:pPr>
              <w:jc w:val="center"/>
              <w:rPr>
                <w:rFonts w:ascii="宋体" w:eastAsia="宋体" w:hAnsi="宋体"/>
              </w:rPr>
            </w:pPr>
            <w:r>
              <w:rPr>
                <w:rFonts w:ascii="宋体" w:eastAsia="宋体" w:hAnsi="宋体" w:hint="eastAsia"/>
              </w:rPr>
              <w:t>35</w:t>
            </w:r>
          </w:p>
        </w:tc>
        <w:tc>
          <w:tcPr>
            <w:tcW w:w="1720" w:type="dxa"/>
            <w:tcBorders>
              <w:top w:val="single" w:sz="2" w:space="0" w:color="auto"/>
              <w:left w:val="single" w:sz="2" w:space="0" w:color="auto"/>
              <w:bottom w:val="single" w:sz="2" w:space="0" w:color="auto"/>
              <w:right w:val="single" w:sz="2" w:space="0" w:color="auto"/>
            </w:tcBorders>
            <w:vAlign w:val="center"/>
          </w:tcPr>
          <w:p w14:paraId="586F0973"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36CA5440" w14:textId="77777777" w:rsidR="00AA3202" w:rsidRDefault="00AA3202">
            <w:pPr>
              <w:jc w:val="left"/>
            </w:pPr>
          </w:p>
        </w:tc>
      </w:tr>
      <w:tr w:rsidR="00AA3202" w14:paraId="57D8C7AF" w14:textId="77777777">
        <w:tc>
          <w:tcPr>
            <w:tcW w:w="860" w:type="dxa"/>
            <w:tcBorders>
              <w:top w:val="single" w:sz="2" w:space="0" w:color="auto"/>
              <w:left w:val="single" w:sz="2" w:space="0" w:color="auto"/>
              <w:bottom w:val="single" w:sz="2" w:space="0" w:color="auto"/>
              <w:right w:val="single" w:sz="2" w:space="0" w:color="auto"/>
            </w:tcBorders>
            <w:vAlign w:val="center"/>
          </w:tcPr>
          <w:p w14:paraId="541D3039" w14:textId="77777777" w:rsidR="00AA3202" w:rsidRDefault="00AA3202">
            <w:pPr>
              <w:jc w:val="center"/>
            </w:pPr>
            <w:r>
              <w:rPr>
                <w:rFonts w:hint="eastAsia"/>
              </w:rPr>
              <w:t>9</w:t>
            </w:r>
          </w:p>
        </w:tc>
        <w:tc>
          <w:tcPr>
            <w:tcW w:w="2150" w:type="dxa"/>
            <w:tcBorders>
              <w:top w:val="single" w:sz="2" w:space="0" w:color="auto"/>
              <w:left w:val="single" w:sz="2" w:space="0" w:color="auto"/>
              <w:bottom w:val="single" w:sz="2" w:space="0" w:color="auto"/>
              <w:right w:val="single" w:sz="2" w:space="0" w:color="auto"/>
            </w:tcBorders>
            <w:vAlign w:val="center"/>
          </w:tcPr>
          <w:p w14:paraId="7ECFCF73" w14:textId="77777777" w:rsidR="00AA3202" w:rsidRDefault="00AA3202">
            <w:pPr>
              <w:jc w:val="left"/>
            </w:pPr>
            <w:r>
              <w:rPr>
                <w:rFonts w:ascii="Calibri" w:eastAsia="宋体" w:hAnsi="Calibri" w:hint="eastAsia"/>
              </w:rPr>
              <w:t>耐受地震能力（对应水平加速度，安全系数不小于</w:t>
            </w:r>
            <w:r>
              <w:rPr>
                <w:rFonts w:ascii="Calibri" w:eastAsia="宋体" w:hAnsi="Calibri"/>
              </w:rPr>
              <w:t>1.67</w:t>
            </w:r>
            <w:r>
              <w:rPr>
                <w:rFonts w:ascii="Calibri" w:eastAsia="宋体" w:hAnsi="Calibri" w:hint="eastAsia"/>
              </w:rPr>
              <w:t>）（</w:t>
            </w:r>
            <w:r>
              <w:rPr>
                <w:rFonts w:ascii="Calibri" w:eastAsia="宋体" w:hAnsi="Calibri"/>
              </w:rPr>
              <w:t>g)</w:t>
            </w:r>
          </w:p>
        </w:tc>
        <w:tc>
          <w:tcPr>
            <w:tcW w:w="1720" w:type="dxa"/>
            <w:tcBorders>
              <w:top w:val="single" w:sz="2" w:space="0" w:color="auto"/>
              <w:left w:val="single" w:sz="2" w:space="0" w:color="auto"/>
              <w:bottom w:val="single" w:sz="2" w:space="0" w:color="auto"/>
              <w:right w:val="single" w:sz="2" w:space="0" w:color="auto"/>
            </w:tcBorders>
            <w:vAlign w:val="center"/>
          </w:tcPr>
          <w:p w14:paraId="05565954" w14:textId="77777777" w:rsidR="00AA3202" w:rsidRDefault="00AA3202">
            <w:pPr>
              <w:jc w:val="center"/>
              <w:rPr>
                <w:rFonts w:ascii="宋体" w:eastAsia="宋体" w:hAnsi="宋体"/>
              </w:rPr>
            </w:pPr>
            <w:r>
              <w:rPr>
                <w:rFonts w:ascii="宋体" w:eastAsia="宋体" w:hAnsi="宋体" w:hint="eastAsia"/>
              </w:rPr>
              <w:t>3</w:t>
            </w:r>
          </w:p>
        </w:tc>
        <w:tc>
          <w:tcPr>
            <w:tcW w:w="1720" w:type="dxa"/>
            <w:tcBorders>
              <w:top w:val="single" w:sz="2" w:space="0" w:color="auto"/>
              <w:left w:val="single" w:sz="2" w:space="0" w:color="auto"/>
              <w:bottom w:val="single" w:sz="2" w:space="0" w:color="auto"/>
              <w:right w:val="single" w:sz="2" w:space="0" w:color="auto"/>
            </w:tcBorders>
            <w:vAlign w:val="center"/>
          </w:tcPr>
          <w:p w14:paraId="5CADAA61"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0D6E344B" w14:textId="77777777" w:rsidR="00AA3202" w:rsidRDefault="00AA3202">
            <w:pPr>
              <w:jc w:val="left"/>
            </w:pPr>
          </w:p>
        </w:tc>
      </w:tr>
      <w:tr w:rsidR="00AA3202" w14:paraId="34D88370" w14:textId="77777777">
        <w:tc>
          <w:tcPr>
            <w:tcW w:w="860" w:type="dxa"/>
            <w:tcBorders>
              <w:top w:val="single" w:sz="2" w:space="0" w:color="auto"/>
              <w:left w:val="single" w:sz="2" w:space="0" w:color="auto"/>
              <w:bottom w:val="single" w:sz="2" w:space="0" w:color="auto"/>
              <w:right w:val="single" w:sz="2" w:space="0" w:color="auto"/>
            </w:tcBorders>
            <w:vAlign w:val="center"/>
          </w:tcPr>
          <w:p w14:paraId="32716562" w14:textId="77777777" w:rsidR="00AA3202" w:rsidRDefault="00AA3202">
            <w:pPr>
              <w:jc w:val="center"/>
            </w:pPr>
            <w:r>
              <w:rPr>
                <w:rFonts w:hint="eastAsia"/>
              </w:rPr>
              <w:t>10</w:t>
            </w:r>
          </w:p>
        </w:tc>
        <w:tc>
          <w:tcPr>
            <w:tcW w:w="2150" w:type="dxa"/>
            <w:tcBorders>
              <w:top w:val="single" w:sz="2" w:space="0" w:color="auto"/>
              <w:left w:val="single" w:sz="2" w:space="0" w:color="auto"/>
              <w:bottom w:val="single" w:sz="2" w:space="0" w:color="auto"/>
              <w:right w:val="single" w:sz="2" w:space="0" w:color="auto"/>
            </w:tcBorders>
            <w:vAlign w:val="center"/>
          </w:tcPr>
          <w:p w14:paraId="434B2E27" w14:textId="77777777" w:rsidR="00AA3202" w:rsidRDefault="00AA3202">
            <w:pPr>
              <w:jc w:val="left"/>
            </w:pPr>
            <w:r>
              <w:rPr>
                <w:rFonts w:ascii="Calibri" w:eastAsia="宋体" w:hAnsi="Calibri" w:hint="eastAsia"/>
              </w:rPr>
              <w:t>安装方式</w:t>
            </w:r>
          </w:p>
        </w:tc>
        <w:tc>
          <w:tcPr>
            <w:tcW w:w="1720" w:type="dxa"/>
            <w:tcBorders>
              <w:top w:val="single" w:sz="2" w:space="0" w:color="auto"/>
              <w:left w:val="single" w:sz="2" w:space="0" w:color="auto"/>
              <w:bottom w:val="single" w:sz="2" w:space="0" w:color="auto"/>
              <w:right w:val="single" w:sz="2" w:space="0" w:color="auto"/>
            </w:tcBorders>
            <w:vAlign w:val="center"/>
          </w:tcPr>
          <w:p w14:paraId="363667EF" w14:textId="77777777" w:rsidR="00AA3202" w:rsidRDefault="00AA3202">
            <w:pPr>
              <w:jc w:val="center"/>
              <w:rPr>
                <w:rFonts w:ascii="宋体" w:eastAsia="宋体" w:hAnsi="宋体"/>
              </w:rPr>
            </w:pPr>
            <w:r>
              <w:rPr>
                <w:rFonts w:ascii="宋体" w:eastAsia="宋体" w:hAnsi="宋体" w:hint="eastAsia"/>
              </w:rPr>
              <w:t>组屏</w:t>
            </w:r>
          </w:p>
        </w:tc>
        <w:tc>
          <w:tcPr>
            <w:tcW w:w="1720" w:type="dxa"/>
            <w:tcBorders>
              <w:top w:val="single" w:sz="2" w:space="0" w:color="auto"/>
              <w:left w:val="single" w:sz="2" w:space="0" w:color="auto"/>
              <w:bottom w:val="single" w:sz="2" w:space="0" w:color="auto"/>
              <w:right w:val="single" w:sz="2" w:space="0" w:color="auto"/>
            </w:tcBorders>
            <w:vAlign w:val="center"/>
          </w:tcPr>
          <w:p w14:paraId="603E0687"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468D468E" w14:textId="77777777" w:rsidR="00AA3202" w:rsidRDefault="00AA3202">
            <w:pPr>
              <w:jc w:val="left"/>
            </w:pPr>
          </w:p>
        </w:tc>
      </w:tr>
      <w:tr w:rsidR="00AA3202" w14:paraId="2DBD3B46" w14:textId="77777777">
        <w:tc>
          <w:tcPr>
            <w:tcW w:w="860" w:type="dxa"/>
            <w:tcBorders>
              <w:top w:val="single" w:sz="2" w:space="0" w:color="auto"/>
              <w:left w:val="single" w:sz="2" w:space="0" w:color="auto"/>
              <w:bottom w:val="single" w:sz="2" w:space="0" w:color="auto"/>
              <w:right w:val="single" w:sz="2" w:space="0" w:color="auto"/>
            </w:tcBorders>
            <w:vAlign w:val="center"/>
          </w:tcPr>
          <w:p w14:paraId="71372EF5" w14:textId="77777777" w:rsidR="00AA3202" w:rsidRDefault="00AA3202">
            <w:pPr>
              <w:jc w:val="center"/>
            </w:pPr>
            <w:r>
              <w:rPr>
                <w:rFonts w:hint="eastAsia"/>
              </w:rPr>
              <w:t>11</w:t>
            </w:r>
          </w:p>
        </w:tc>
        <w:tc>
          <w:tcPr>
            <w:tcW w:w="2150" w:type="dxa"/>
            <w:tcBorders>
              <w:top w:val="single" w:sz="2" w:space="0" w:color="auto"/>
              <w:left w:val="single" w:sz="2" w:space="0" w:color="auto"/>
              <w:bottom w:val="single" w:sz="2" w:space="0" w:color="auto"/>
              <w:right w:val="single" w:sz="2" w:space="0" w:color="auto"/>
            </w:tcBorders>
            <w:vAlign w:val="center"/>
          </w:tcPr>
          <w:p w14:paraId="6D1173F3" w14:textId="77777777" w:rsidR="00AA3202" w:rsidRDefault="00AA3202">
            <w:pPr>
              <w:jc w:val="left"/>
            </w:pPr>
            <w:r>
              <w:rPr>
                <w:rFonts w:ascii="Calibri" w:eastAsia="宋体" w:hAnsi="Calibri" w:hint="eastAsia"/>
              </w:rPr>
              <w:t>安装场所</w:t>
            </w:r>
          </w:p>
        </w:tc>
        <w:tc>
          <w:tcPr>
            <w:tcW w:w="1720" w:type="dxa"/>
            <w:tcBorders>
              <w:top w:val="single" w:sz="2" w:space="0" w:color="auto"/>
              <w:left w:val="single" w:sz="2" w:space="0" w:color="auto"/>
              <w:bottom w:val="single" w:sz="2" w:space="0" w:color="auto"/>
              <w:right w:val="single" w:sz="2" w:space="0" w:color="auto"/>
            </w:tcBorders>
            <w:vAlign w:val="center"/>
          </w:tcPr>
          <w:p w14:paraId="519A105C" w14:textId="77777777" w:rsidR="00AA3202" w:rsidRDefault="00AA3202">
            <w:pPr>
              <w:jc w:val="center"/>
              <w:rPr>
                <w:rFonts w:ascii="宋体" w:eastAsia="宋体" w:hAnsi="宋体"/>
              </w:rPr>
            </w:pPr>
            <w:r>
              <w:rPr>
                <w:rFonts w:ascii="宋体" w:eastAsia="宋体" w:hAnsi="宋体" w:hint="eastAsia"/>
              </w:rPr>
              <w:t>户内</w:t>
            </w:r>
          </w:p>
        </w:tc>
        <w:tc>
          <w:tcPr>
            <w:tcW w:w="1720" w:type="dxa"/>
            <w:tcBorders>
              <w:top w:val="single" w:sz="2" w:space="0" w:color="auto"/>
              <w:left w:val="single" w:sz="2" w:space="0" w:color="auto"/>
              <w:bottom w:val="single" w:sz="2" w:space="0" w:color="auto"/>
              <w:right w:val="single" w:sz="2" w:space="0" w:color="auto"/>
            </w:tcBorders>
            <w:vAlign w:val="center"/>
          </w:tcPr>
          <w:p w14:paraId="1E728698" w14:textId="77777777" w:rsidR="00AA3202" w:rsidRDefault="00AA3202">
            <w:pPr>
              <w:jc w:val="left"/>
            </w:pPr>
          </w:p>
        </w:tc>
        <w:tc>
          <w:tcPr>
            <w:tcW w:w="2150" w:type="dxa"/>
            <w:tcBorders>
              <w:top w:val="single" w:sz="2" w:space="0" w:color="auto"/>
              <w:left w:val="single" w:sz="2" w:space="0" w:color="auto"/>
              <w:bottom w:val="single" w:sz="2" w:space="0" w:color="auto"/>
              <w:right w:val="single" w:sz="2" w:space="0" w:color="auto"/>
            </w:tcBorders>
            <w:vAlign w:val="center"/>
          </w:tcPr>
          <w:p w14:paraId="2AA241A6" w14:textId="77777777" w:rsidR="00AA3202" w:rsidRDefault="00AA3202">
            <w:pPr>
              <w:jc w:val="left"/>
            </w:pPr>
          </w:p>
        </w:tc>
      </w:tr>
    </w:tbl>
    <w:p w14:paraId="4F97A839" w14:textId="77777777" w:rsidR="00AA3202" w:rsidRDefault="00AA3202"/>
    <w:p w14:paraId="081D6A9A" w14:textId="77777777" w:rsidR="00AA3202" w:rsidRDefault="00AA3202"/>
    <w:p w14:paraId="6B8F4BE4" w14:textId="77777777" w:rsidR="001A6E1A" w:rsidRDefault="001A6E1A" w:rsidP="001A6E1A">
      <w:pPr>
        <w:spacing w:line="360" w:lineRule="auto"/>
        <w:ind w:firstLineChars="50" w:firstLine="260"/>
        <w:jc w:val="center"/>
        <w:rPr>
          <w:rFonts w:ascii="宋体" w:hAnsi="宋体"/>
          <w:b/>
          <w:sz w:val="52"/>
        </w:rPr>
      </w:pPr>
      <w:bookmarkStart w:id="76" w:name="_Toc264641108"/>
      <w:bookmarkStart w:id="77" w:name="_Toc257978063"/>
    </w:p>
    <w:p w14:paraId="735F61A3" w14:textId="77777777" w:rsidR="001A6E1A" w:rsidRDefault="001A6E1A" w:rsidP="001A6E1A">
      <w:pPr>
        <w:spacing w:line="360" w:lineRule="auto"/>
        <w:ind w:firstLineChars="50" w:firstLine="260"/>
        <w:jc w:val="center"/>
        <w:rPr>
          <w:rFonts w:ascii="宋体" w:hAnsi="宋体"/>
          <w:b/>
          <w:sz w:val="52"/>
        </w:rPr>
      </w:pPr>
    </w:p>
    <w:p w14:paraId="2D319524" w14:textId="77777777" w:rsidR="001A6E1A" w:rsidRDefault="001A6E1A" w:rsidP="001A6E1A">
      <w:pPr>
        <w:spacing w:line="360" w:lineRule="auto"/>
        <w:jc w:val="center"/>
        <w:rPr>
          <w:rFonts w:ascii="宋体" w:hAnsi="宋体"/>
          <w:b/>
          <w:sz w:val="48"/>
          <w:szCs w:val="48"/>
          <w:u w:val="single"/>
        </w:rPr>
      </w:pPr>
      <w:r>
        <w:rPr>
          <w:rFonts w:ascii="宋体" w:hAnsi="宋体" w:hint="eastAsia"/>
          <w:b/>
          <w:sz w:val="48"/>
          <w:szCs w:val="48"/>
          <w:u w:val="single"/>
        </w:rPr>
        <w:lastRenderedPageBreak/>
        <w:t>1</w:t>
      </w:r>
      <w:r>
        <w:rPr>
          <w:rFonts w:ascii="宋体" w:hAnsi="宋体"/>
          <w:b/>
          <w:sz w:val="48"/>
          <w:szCs w:val="48"/>
          <w:u w:val="single"/>
        </w:rPr>
        <w:t>10kV</w:t>
      </w:r>
      <w:r>
        <w:rPr>
          <w:rFonts w:ascii="宋体" w:hAnsi="宋体" w:hint="eastAsia"/>
          <w:b/>
          <w:sz w:val="48"/>
          <w:szCs w:val="48"/>
          <w:u w:val="single"/>
        </w:rPr>
        <w:t>XX</w:t>
      </w:r>
      <w:r>
        <w:rPr>
          <w:rFonts w:ascii="宋体" w:hAnsi="宋体"/>
          <w:b/>
          <w:sz w:val="48"/>
          <w:szCs w:val="48"/>
          <w:u w:val="single"/>
        </w:rPr>
        <w:t>变二期项目</w:t>
      </w:r>
      <w:r>
        <w:rPr>
          <w:rFonts w:ascii="宋体" w:hAnsi="宋体" w:hint="eastAsia"/>
          <w:b/>
          <w:sz w:val="48"/>
          <w:szCs w:val="48"/>
          <w:u w:val="single"/>
        </w:rPr>
        <w:t>工程</w:t>
      </w:r>
    </w:p>
    <w:p w14:paraId="62334158" w14:textId="77777777" w:rsidR="001A6E1A" w:rsidRDefault="001A6E1A" w:rsidP="001A6E1A">
      <w:pPr>
        <w:spacing w:line="360" w:lineRule="auto"/>
        <w:jc w:val="center"/>
        <w:rPr>
          <w:rFonts w:ascii="宋体" w:hAnsi="宋体"/>
          <w:b/>
          <w:sz w:val="48"/>
          <w:szCs w:val="48"/>
          <w:u w:val="single"/>
        </w:rPr>
      </w:pPr>
      <w:r>
        <w:rPr>
          <w:rFonts w:ascii="宋体" w:hAnsi="宋体" w:hint="eastAsia"/>
          <w:b/>
          <w:sz w:val="48"/>
          <w:szCs w:val="48"/>
          <w:u w:val="single"/>
        </w:rPr>
        <w:t>智能辅助设施控制系统</w:t>
      </w:r>
    </w:p>
    <w:p w14:paraId="635EC0CE" w14:textId="77777777" w:rsidR="001A6E1A" w:rsidRDefault="001A6E1A" w:rsidP="001A6E1A">
      <w:pPr>
        <w:spacing w:line="360" w:lineRule="auto"/>
        <w:jc w:val="center"/>
        <w:rPr>
          <w:rFonts w:ascii="宋体" w:hAnsi="宋体"/>
          <w:b/>
          <w:sz w:val="48"/>
          <w:szCs w:val="48"/>
          <w:u w:val="single"/>
        </w:rPr>
      </w:pPr>
    </w:p>
    <w:p w14:paraId="451797FF" w14:textId="77777777" w:rsidR="001A6E1A" w:rsidRDefault="001A6E1A" w:rsidP="001A6E1A">
      <w:pPr>
        <w:spacing w:line="360" w:lineRule="auto"/>
        <w:jc w:val="center"/>
        <w:rPr>
          <w:rFonts w:ascii="宋体" w:hAnsi="宋体"/>
          <w:b/>
          <w:sz w:val="72"/>
          <w:szCs w:val="72"/>
        </w:rPr>
      </w:pPr>
      <w:r>
        <w:rPr>
          <w:rFonts w:ascii="方正小标宋简体" w:eastAsia="方正小标宋简体" w:hint="eastAsia"/>
          <w:sz w:val="72"/>
          <w:szCs w:val="72"/>
        </w:rPr>
        <w:t>技术规范书</w:t>
      </w:r>
    </w:p>
    <w:p w14:paraId="352EE076" w14:textId="77777777" w:rsidR="001A6E1A" w:rsidRDefault="001A6E1A" w:rsidP="001A6E1A">
      <w:pPr>
        <w:spacing w:beforeLines="100" w:before="240" w:line="360" w:lineRule="auto"/>
        <w:jc w:val="center"/>
        <w:rPr>
          <w:rFonts w:ascii="宋体" w:hAnsi="宋体"/>
          <w:b/>
          <w:sz w:val="52"/>
          <w:szCs w:val="52"/>
        </w:rPr>
      </w:pPr>
      <w:r>
        <w:rPr>
          <w:rFonts w:ascii="宋体" w:hAnsi="宋体"/>
          <w:b/>
          <w:sz w:val="52"/>
          <w:szCs w:val="52"/>
        </w:rPr>
        <w:t>（技术规范</w:t>
      </w:r>
      <w:r>
        <w:rPr>
          <w:rFonts w:ascii="宋体" w:hAnsi="宋体" w:hint="eastAsia"/>
          <w:b/>
          <w:sz w:val="52"/>
          <w:szCs w:val="52"/>
        </w:rPr>
        <w:t>通用</w:t>
      </w:r>
      <w:r>
        <w:rPr>
          <w:rFonts w:ascii="宋体" w:hAnsi="宋体"/>
          <w:b/>
          <w:sz w:val="52"/>
          <w:szCs w:val="52"/>
        </w:rPr>
        <w:t>、专用部分）</w:t>
      </w:r>
    </w:p>
    <w:p w14:paraId="6265EC00" w14:textId="77777777" w:rsidR="001A6E1A" w:rsidRDefault="001A6E1A" w:rsidP="001A6E1A">
      <w:pPr>
        <w:spacing w:beforeLines="100" w:before="240" w:line="360" w:lineRule="auto"/>
        <w:jc w:val="center"/>
        <w:rPr>
          <w:rFonts w:ascii="宋体" w:hAnsi="宋体"/>
          <w:b/>
          <w:sz w:val="32"/>
          <w:szCs w:val="32"/>
        </w:rPr>
      </w:pPr>
    </w:p>
    <w:p w14:paraId="7B1BB3BB" w14:textId="77777777" w:rsidR="001A6E1A" w:rsidRDefault="001A6E1A" w:rsidP="001A6E1A">
      <w:pPr>
        <w:spacing w:beforeLines="100" w:before="240" w:line="360" w:lineRule="auto"/>
        <w:ind w:firstLine="643"/>
        <w:jc w:val="center"/>
        <w:rPr>
          <w:rFonts w:ascii="宋体" w:hAnsi="宋体"/>
          <w:b/>
          <w:sz w:val="32"/>
          <w:szCs w:val="32"/>
        </w:rPr>
      </w:pPr>
    </w:p>
    <w:p w14:paraId="70CB172C" w14:textId="77777777" w:rsidR="001A6E1A" w:rsidRDefault="001A6E1A" w:rsidP="001A6E1A">
      <w:pPr>
        <w:spacing w:beforeLines="100" w:before="240" w:line="360" w:lineRule="auto"/>
        <w:ind w:firstLine="643"/>
        <w:jc w:val="center"/>
        <w:rPr>
          <w:rFonts w:ascii="宋体" w:hAnsi="宋体"/>
          <w:b/>
          <w:sz w:val="32"/>
          <w:szCs w:val="32"/>
        </w:rPr>
      </w:pPr>
    </w:p>
    <w:p w14:paraId="3A44F822" w14:textId="77777777" w:rsidR="001A6E1A" w:rsidRDefault="001A6E1A" w:rsidP="001A6E1A">
      <w:pPr>
        <w:pStyle w:val="af7"/>
        <w:rPr>
          <w:rFonts w:cs="Arial"/>
          <w:spacing w:val="8"/>
          <w:sz w:val="18"/>
          <w:szCs w:val="21"/>
        </w:rPr>
        <w:sectPr w:rsidR="001A6E1A" w:rsidSect="00174D4B">
          <w:headerReference w:type="even" r:id="rId19"/>
          <w:headerReference w:type="default" r:id="rId20"/>
          <w:footerReference w:type="even" r:id="rId21"/>
          <w:footerReference w:type="default" r:id="rId22"/>
          <w:headerReference w:type="first" r:id="rId23"/>
          <w:footerReference w:type="first" r:id="rId24"/>
          <w:pgSz w:w="11906" w:h="16838"/>
          <w:pgMar w:top="1985" w:right="1134" w:bottom="1418" w:left="1418" w:header="1418" w:footer="1021" w:gutter="0"/>
          <w:pgNumType w:fmt="upperRoman" w:start="1"/>
          <w:cols w:space="425"/>
          <w:docGrid w:linePitch="326"/>
        </w:sectPr>
      </w:pPr>
      <w:r>
        <w:rPr>
          <w:rFonts w:ascii="宋体" w:hAnsi="宋体" w:hint="eastAsia"/>
          <w:b/>
          <w:szCs w:val="32"/>
        </w:rPr>
        <w:t>2024</w:t>
      </w:r>
      <w:r>
        <w:rPr>
          <w:rFonts w:ascii="宋体" w:hAnsi="宋体" w:hint="eastAsia"/>
          <w:b/>
          <w:szCs w:val="32"/>
        </w:rPr>
        <w:t>年</w:t>
      </w:r>
      <w:r>
        <w:rPr>
          <w:rFonts w:ascii="宋体" w:hAnsi="宋体" w:hint="eastAsia"/>
          <w:b/>
          <w:szCs w:val="32"/>
        </w:rPr>
        <w:t>3</w:t>
      </w:r>
      <w:r>
        <w:rPr>
          <w:rFonts w:ascii="宋体" w:hAnsi="宋体" w:hint="eastAsia"/>
          <w:b/>
          <w:szCs w:val="32"/>
        </w:rPr>
        <w:t>月</w:t>
      </w:r>
    </w:p>
    <w:p w14:paraId="02F001A7" w14:textId="77777777" w:rsidR="001A6E1A" w:rsidRDefault="001A6E1A" w:rsidP="001A6E1A">
      <w:pPr>
        <w:pStyle w:val="af7"/>
      </w:pPr>
      <w:r>
        <w:rPr>
          <w:rFonts w:hint="eastAsia"/>
        </w:rPr>
        <w:lastRenderedPageBreak/>
        <w:t>工程概况</w:t>
      </w:r>
    </w:p>
    <w:p w14:paraId="4C7C1A37" w14:textId="77777777" w:rsidR="001A6E1A" w:rsidRDefault="001A6E1A" w:rsidP="001A6E1A">
      <w:pPr>
        <w:ind w:firstLine="480"/>
        <w:rPr>
          <w:rFonts w:ascii="宋体" w:hAnsi="宋体"/>
          <w:kern w:val="0"/>
          <w:szCs w:val="24"/>
        </w:rPr>
      </w:pPr>
      <w:r>
        <w:rPr>
          <w:rFonts w:ascii="宋体" w:hAnsi="宋体" w:hint="eastAsia"/>
        </w:rPr>
        <w:t>项目名称：</w:t>
      </w:r>
      <w:r>
        <w:rPr>
          <w:rFonts w:ascii="宋体" w:hAnsi="宋体" w:hint="eastAsia"/>
        </w:rPr>
        <w:t>110kVXX</w:t>
      </w:r>
      <w:r>
        <w:rPr>
          <w:rFonts w:ascii="宋体" w:hAnsi="宋体" w:hint="eastAsia"/>
        </w:rPr>
        <w:t>变二期项目</w:t>
      </w:r>
    </w:p>
    <w:p w14:paraId="500692D0" w14:textId="77777777" w:rsidR="001A6E1A" w:rsidRDefault="001A6E1A" w:rsidP="001A6E1A">
      <w:pPr>
        <w:ind w:firstLine="480"/>
        <w:rPr>
          <w:rFonts w:ascii="宋体" w:hAnsi="宋体"/>
        </w:rPr>
      </w:pPr>
      <w:r>
        <w:rPr>
          <w:rFonts w:ascii="宋体" w:hAnsi="宋体" w:hint="eastAsia"/>
        </w:rPr>
        <w:t>项目业主单位：</w:t>
      </w:r>
      <w:r>
        <w:rPr>
          <w:rFonts w:ascii="宋体" w:hAnsi="宋体" w:hint="eastAsia"/>
        </w:rPr>
        <w:t xml:space="preserve"> </w:t>
      </w:r>
    </w:p>
    <w:p w14:paraId="273B1672" w14:textId="77777777" w:rsidR="001A6E1A" w:rsidRDefault="001A6E1A" w:rsidP="001A6E1A">
      <w:pPr>
        <w:ind w:firstLine="480"/>
        <w:rPr>
          <w:rFonts w:ascii="宋体" w:hAnsi="宋体"/>
        </w:rPr>
      </w:pPr>
      <w:r>
        <w:rPr>
          <w:rFonts w:ascii="宋体" w:hAnsi="宋体" w:hint="eastAsia"/>
        </w:rPr>
        <w:t>项目设计单位：</w:t>
      </w:r>
      <w:r>
        <w:rPr>
          <w:rFonts w:ascii="宋体" w:hAnsi="宋体" w:hint="eastAsia"/>
        </w:rPr>
        <w:t xml:space="preserve"> </w:t>
      </w:r>
    </w:p>
    <w:p w14:paraId="20D8E7EF" w14:textId="77777777" w:rsidR="001A6E1A" w:rsidRDefault="001A6E1A" w:rsidP="001A6E1A">
      <w:pPr>
        <w:ind w:firstLine="480"/>
        <w:rPr>
          <w:rFonts w:ascii="宋体" w:hAnsi="宋体"/>
        </w:rPr>
      </w:pPr>
      <w:r>
        <w:rPr>
          <w:rFonts w:ascii="宋体" w:hAnsi="宋体" w:hint="eastAsia"/>
        </w:rPr>
        <w:t>工程规模：</w:t>
      </w:r>
    </w:p>
    <w:p w14:paraId="3C469178" w14:textId="77777777" w:rsidR="001A6E1A" w:rsidRDefault="001A6E1A" w:rsidP="001A6E1A">
      <w:pPr>
        <w:ind w:firstLine="480"/>
        <w:rPr>
          <w:rFonts w:ascii="宋体" w:hAnsi="宋体"/>
        </w:rPr>
      </w:pPr>
      <w:r>
        <w:rPr>
          <w:rFonts w:ascii="宋体" w:hAnsi="宋体" w:hint="eastAsia"/>
        </w:rPr>
        <w:t>主变压器</w:t>
      </w:r>
      <w:r>
        <w:rPr>
          <w:rFonts w:ascii="宋体" w:hAnsi="宋体" w:hint="eastAsia"/>
        </w:rPr>
        <w:t>:</w:t>
      </w:r>
      <w:r>
        <w:rPr>
          <w:rFonts w:ascii="宋体" w:hAnsi="宋体" w:hint="eastAsia"/>
        </w:rPr>
        <w:t>远期装设</w:t>
      </w:r>
      <w:r>
        <w:rPr>
          <w:rFonts w:ascii="宋体" w:hAnsi="宋体" w:hint="eastAsia"/>
        </w:rPr>
        <w:t>3</w:t>
      </w:r>
      <w:r>
        <w:rPr>
          <w:rFonts w:ascii="宋体" w:hAnsi="宋体" w:hint="eastAsia"/>
        </w:rPr>
        <w:t>台</w:t>
      </w:r>
      <w:r>
        <w:rPr>
          <w:rFonts w:ascii="宋体" w:hAnsi="宋体" w:hint="eastAsia"/>
        </w:rPr>
        <w:t>63MVA</w:t>
      </w:r>
      <w:r>
        <w:rPr>
          <w:rFonts w:ascii="宋体" w:hAnsi="宋体" w:hint="eastAsia"/>
        </w:rPr>
        <w:t>主变压器，一期已安装</w:t>
      </w:r>
      <w:r>
        <w:rPr>
          <w:rFonts w:ascii="宋体" w:hAnsi="宋体" w:hint="eastAsia"/>
        </w:rPr>
        <w:t>1</w:t>
      </w:r>
      <w:r>
        <w:rPr>
          <w:rFonts w:ascii="宋体" w:hAnsi="宋体" w:hint="eastAsia"/>
        </w:rPr>
        <w:t>台</w:t>
      </w:r>
      <w:r>
        <w:rPr>
          <w:rFonts w:ascii="宋体" w:hAnsi="宋体" w:hint="eastAsia"/>
        </w:rPr>
        <w:t>31.5MVA</w:t>
      </w:r>
      <w:r>
        <w:rPr>
          <w:rFonts w:ascii="宋体" w:hAnsi="宋体" w:hint="eastAsia"/>
        </w:rPr>
        <w:t>主变压器（</w:t>
      </w:r>
      <w:r>
        <w:rPr>
          <w:rFonts w:ascii="宋体" w:hAnsi="宋体" w:hint="eastAsia"/>
        </w:rPr>
        <w:t>#3</w:t>
      </w:r>
      <w:r>
        <w:rPr>
          <w:rFonts w:ascii="宋体" w:hAnsi="宋体" w:hint="eastAsia"/>
        </w:rPr>
        <w:t>变），本期安装</w:t>
      </w:r>
      <w:r>
        <w:rPr>
          <w:rFonts w:ascii="宋体" w:hAnsi="宋体" w:hint="eastAsia"/>
        </w:rPr>
        <w:t>2</w:t>
      </w:r>
      <w:r>
        <w:rPr>
          <w:rFonts w:ascii="宋体" w:hAnsi="宋体" w:hint="eastAsia"/>
        </w:rPr>
        <w:t>台</w:t>
      </w:r>
      <w:r>
        <w:rPr>
          <w:rFonts w:ascii="宋体" w:hAnsi="宋体" w:hint="eastAsia"/>
        </w:rPr>
        <w:t>63MVA</w:t>
      </w:r>
      <w:r>
        <w:rPr>
          <w:rFonts w:ascii="宋体" w:hAnsi="宋体" w:hint="eastAsia"/>
        </w:rPr>
        <w:t>主变压器（</w:t>
      </w:r>
      <w:r>
        <w:rPr>
          <w:rFonts w:ascii="宋体" w:hAnsi="宋体" w:hint="eastAsia"/>
        </w:rPr>
        <w:t>#1</w:t>
      </w:r>
      <w:r>
        <w:rPr>
          <w:rFonts w:ascii="宋体" w:hAnsi="宋体" w:hint="eastAsia"/>
        </w:rPr>
        <w:t>、</w:t>
      </w:r>
      <w:r>
        <w:rPr>
          <w:rFonts w:ascii="宋体" w:hAnsi="宋体" w:hint="eastAsia"/>
        </w:rPr>
        <w:t>#2</w:t>
      </w:r>
      <w:r>
        <w:rPr>
          <w:rFonts w:ascii="宋体" w:hAnsi="宋体" w:hint="eastAsia"/>
        </w:rPr>
        <w:t>变）。</w:t>
      </w:r>
    </w:p>
    <w:p w14:paraId="7A4773AB" w14:textId="77777777" w:rsidR="001A6E1A" w:rsidRDefault="001A6E1A" w:rsidP="001A6E1A">
      <w:pPr>
        <w:ind w:firstLine="480"/>
        <w:rPr>
          <w:rFonts w:ascii="宋体" w:hAnsi="宋体"/>
        </w:rPr>
      </w:pPr>
      <w:r>
        <w:rPr>
          <w:rFonts w:ascii="宋体" w:hAnsi="宋体" w:hint="eastAsia"/>
        </w:rPr>
        <w:t>110kV</w:t>
      </w:r>
      <w:r>
        <w:rPr>
          <w:rFonts w:ascii="宋体" w:hAnsi="宋体" w:hint="eastAsia"/>
        </w:rPr>
        <w:t>出线：</w:t>
      </w:r>
      <w:r>
        <w:rPr>
          <w:rFonts w:ascii="宋体" w:hAnsi="宋体" w:hint="eastAsia"/>
        </w:rPr>
        <w:t>110kV</w:t>
      </w:r>
      <w:r>
        <w:rPr>
          <w:rFonts w:ascii="宋体" w:hAnsi="宋体" w:hint="eastAsia"/>
        </w:rPr>
        <w:t>采用双母线接线，最终规模</w:t>
      </w:r>
      <w:r>
        <w:rPr>
          <w:rFonts w:ascii="宋体" w:hAnsi="宋体" w:hint="eastAsia"/>
        </w:rPr>
        <w:t>6</w:t>
      </w:r>
      <w:r>
        <w:rPr>
          <w:rFonts w:ascii="宋体" w:hAnsi="宋体" w:hint="eastAsia"/>
        </w:rPr>
        <w:t>回，一期已建</w:t>
      </w:r>
      <w:r>
        <w:rPr>
          <w:rFonts w:ascii="宋体" w:hAnsi="宋体" w:hint="eastAsia"/>
        </w:rPr>
        <w:t>1</w:t>
      </w:r>
      <w:r>
        <w:rPr>
          <w:rFonts w:ascii="宋体" w:hAnsi="宋体" w:hint="eastAsia"/>
        </w:rPr>
        <w:t>回（至五原），本期</w:t>
      </w:r>
      <w:r>
        <w:rPr>
          <w:rFonts w:ascii="宋体" w:hAnsi="宋体" w:hint="eastAsia"/>
        </w:rPr>
        <w:t>4</w:t>
      </w:r>
      <w:r>
        <w:rPr>
          <w:rFonts w:ascii="宋体" w:hAnsi="宋体" w:hint="eastAsia"/>
        </w:rPr>
        <w:t>回（</w:t>
      </w:r>
      <w:r>
        <w:rPr>
          <w:rFonts w:ascii="宋体" w:hAnsi="宋体" w:hint="eastAsia"/>
        </w:rPr>
        <w:t>1</w:t>
      </w:r>
      <w:r>
        <w:rPr>
          <w:rFonts w:ascii="宋体" w:hAnsi="宋体" w:hint="eastAsia"/>
        </w:rPr>
        <w:t>回至摩云，</w:t>
      </w:r>
      <w:r>
        <w:rPr>
          <w:rFonts w:ascii="宋体" w:hAnsi="宋体" w:hint="eastAsia"/>
        </w:rPr>
        <w:t>2</w:t>
      </w:r>
      <w:r>
        <w:rPr>
          <w:rFonts w:ascii="宋体" w:hAnsi="宋体" w:hint="eastAsia"/>
        </w:rPr>
        <w:t>回至禹王，</w:t>
      </w:r>
      <w:r>
        <w:rPr>
          <w:rFonts w:ascii="宋体" w:hAnsi="宋体" w:hint="eastAsia"/>
        </w:rPr>
        <w:t>1</w:t>
      </w:r>
      <w:r>
        <w:rPr>
          <w:rFonts w:ascii="宋体" w:hAnsi="宋体" w:hint="eastAsia"/>
        </w:rPr>
        <w:t>回至新能源）。</w:t>
      </w:r>
    </w:p>
    <w:p w14:paraId="222D677A" w14:textId="77777777" w:rsidR="001A6E1A" w:rsidRDefault="001A6E1A" w:rsidP="001A6E1A">
      <w:pPr>
        <w:ind w:firstLine="480"/>
        <w:rPr>
          <w:rFonts w:ascii="宋体" w:hAnsi="宋体"/>
        </w:rPr>
      </w:pPr>
      <w:r>
        <w:rPr>
          <w:rFonts w:ascii="宋体" w:hAnsi="宋体" w:hint="eastAsia"/>
        </w:rPr>
        <w:t>10kV</w:t>
      </w:r>
      <w:r>
        <w:rPr>
          <w:rFonts w:ascii="宋体" w:hAnsi="宋体" w:hint="eastAsia"/>
        </w:rPr>
        <w:t>：</w:t>
      </w:r>
      <w:r>
        <w:rPr>
          <w:rFonts w:ascii="宋体" w:hAnsi="宋体" w:hint="eastAsia"/>
        </w:rPr>
        <w:t>10kV</w:t>
      </w:r>
      <w:r>
        <w:rPr>
          <w:rFonts w:ascii="宋体" w:hAnsi="宋体" w:hint="eastAsia"/>
        </w:rPr>
        <w:t>采用单母三分段接线，最终规模</w:t>
      </w:r>
      <w:r>
        <w:rPr>
          <w:rFonts w:ascii="宋体" w:hAnsi="宋体" w:hint="eastAsia"/>
        </w:rPr>
        <w:t>36</w:t>
      </w:r>
      <w:r>
        <w:rPr>
          <w:rFonts w:ascii="宋体" w:hAnsi="宋体" w:hint="eastAsia"/>
        </w:rPr>
        <w:t>回，一期已建</w:t>
      </w:r>
      <w:r>
        <w:rPr>
          <w:rFonts w:ascii="宋体" w:hAnsi="宋体" w:hint="eastAsia"/>
        </w:rPr>
        <w:t>12</w:t>
      </w:r>
      <w:r>
        <w:rPr>
          <w:rFonts w:ascii="宋体" w:hAnsi="宋体" w:hint="eastAsia"/>
        </w:rPr>
        <w:t>回，本期</w:t>
      </w:r>
      <w:r>
        <w:rPr>
          <w:rFonts w:ascii="宋体" w:hAnsi="宋体" w:hint="eastAsia"/>
        </w:rPr>
        <w:t>24</w:t>
      </w:r>
      <w:r>
        <w:rPr>
          <w:rFonts w:ascii="宋体" w:hAnsi="宋体" w:hint="eastAsia"/>
        </w:rPr>
        <w:t>回。</w:t>
      </w:r>
    </w:p>
    <w:p w14:paraId="42E76CA4" w14:textId="77777777" w:rsidR="001A6E1A" w:rsidRDefault="001A6E1A" w:rsidP="001A6E1A">
      <w:pPr>
        <w:ind w:left="480"/>
        <w:sectPr w:rsidR="001A6E1A" w:rsidSect="00174D4B">
          <w:pgSz w:w="11906" w:h="16838"/>
          <w:pgMar w:top="1985" w:right="1134" w:bottom="1418" w:left="1418" w:header="1418" w:footer="1021" w:gutter="0"/>
          <w:pgNumType w:fmt="upperRoman" w:start="1"/>
          <w:cols w:space="720"/>
          <w:docGrid w:linePitch="326"/>
        </w:sectPr>
      </w:pPr>
      <w:r>
        <w:rPr>
          <w:rFonts w:ascii="宋体" w:hAnsi="宋体" w:hint="eastAsia"/>
        </w:rPr>
        <w:t>工程地址：河南省三门峡</w:t>
      </w:r>
    </w:p>
    <w:p w14:paraId="433FA7B2" w14:textId="77777777" w:rsidR="001A6E1A" w:rsidRDefault="001A6E1A" w:rsidP="001A6E1A">
      <w:pPr>
        <w:ind w:firstLine="480"/>
      </w:pPr>
    </w:p>
    <w:p w14:paraId="7C112284" w14:textId="77777777" w:rsidR="001A6E1A" w:rsidRDefault="001A6E1A" w:rsidP="001A6E1A">
      <w:pPr>
        <w:ind w:firstLine="480"/>
      </w:pPr>
    </w:p>
    <w:p w14:paraId="38660D67" w14:textId="77777777" w:rsidR="001A6E1A" w:rsidRDefault="001A6E1A" w:rsidP="001A6E1A">
      <w:pPr>
        <w:ind w:firstLine="480"/>
      </w:pPr>
    </w:p>
    <w:p w14:paraId="3E1CEE2D" w14:textId="77777777" w:rsidR="001A6E1A" w:rsidRDefault="001A6E1A" w:rsidP="001A6E1A">
      <w:pPr>
        <w:ind w:firstLine="480"/>
      </w:pPr>
    </w:p>
    <w:p w14:paraId="76EA124E" w14:textId="77777777" w:rsidR="001A6E1A" w:rsidRDefault="001A6E1A" w:rsidP="001A6E1A">
      <w:pPr>
        <w:ind w:firstLine="480"/>
      </w:pPr>
    </w:p>
    <w:p w14:paraId="0CCD3200" w14:textId="77777777" w:rsidR="001A6E1A" w:rsidRDefault="001A6E1A" w:rsidP="001A6E1A">
      <w:pPr>
        <w:ind w:firstLine="480"/>
      </w:pPr>
    </w:p>
    <w:p w14:paraId="3703E0A0" w14:textId="77777777" w:rsidR="001A6E1A" w:rsidRDefault="001A6E1A" w:rsidP="001A6E1A">
      <w:pPr>
        <w:ind w:firstLine="480"/>
      </w:pPr>
    </w:p>
    <w:p w14:paraId="2ACD1D90" w14:textId="77777777" w:rsidR="001A6E1A" w:rsidRDefault="001A6E1A" w:rsidP="001A6E1A">
      <w:pPr>
        <w:ind w:firstLine="480"/>
      </w:pPr>
    </w:p>
    <w:p w14:paraId="19F3E313" w14:textId="77777777" w:rsidR="001A6E1A" w:rsidRDefault="001A6E1A" w:rsidP="001A6E1A">
      <w:pPr>
        <w:ind w:firstLine="480"/>
      </w:pPr>
    </w:p>
    <w:p w14:paraId="3C5B0780" w14:textId="77777777" w:rsidR="001A6E1A" w:rsidRDefault="001A6E1A" w:rsidP="001A6E1A">
      <w:pPr>
        <w:ind w:firstLine="480"/>
      </w:pPr>
    </w:p>
    <w:p w14:paraId="0B3B8ACD" w14:textId="77777777" w:rsidR="001A6E1A" w:rsidRDefault="001A6E1A" w:rsidP="001A6E1A">
      <w:pPr>
        <w:ind w:firstLine="480"/>
      </w:pPr>
    </w:p>
    <w:p w14:paraId="06489106" w14:textId="77777777" w:rsidR="001A6E1A" w:rsidRDefault="001A6E1A" w:rsidP="001A6E1A">
      <w:pPr>
        <w:ind w:firstLine="480"/>
      </w:pPr>
    </w:p>
    <w:p w14:paraId="28F04FA6" w14:textId="77777777" w:rsidR="001A6E1A" w:rsidRDefault="001A6E1A" w:rsidP="001A6E1A">
      <w:pPr>
        <w:ind w:firstLine="480"/>
      </w:pPr>
    </w:p>
    <w:p w14:paraId="262C5D30" w14:textId="77777777" w:rsidR="001A6E1A" w:rsidRDefault="001A6E1A" w:rsidP="001A6E1A">
      <w:pPr>
        <w:ind w:firstLine="480"/>
      </w:pPr>
    </w:p>
    <w:p w14:paraId="0EFFB1AA" w14:textId="77777777" w:rsidR="001A6E1A" w:rsidRDefault="001A6E1A" w:rsidP="001A6E1A">
      <w:pPr>
        <w:ind w:firstLine="480"/>
      </w:pPr>
    </w:p>
    <w:p w14:paraId="024F7538" w14:textId="77777777" w:rsidR="001A6E1A" w:rsidRDefault="001A6E1A" w:rsidP="001A6E1A">
      <w:pPr>
        <w:ind w:firstLine="480"/>
      </w:pPr>
    </w:p>
    <w:p w14:paraId="3D508A22" w14:textId="77777777" w:rsidR="001A6E1A" w:rsidRDefault="001A6E1A" w:rsidP="001A6E1A">
      <w:pPr>
        <w:ind w:firstLine="480"/>
      </w:pPr>
    </w:p>
    <w:p w14:paraId="55D01B4F" w14:textId="77777777" w:rsidR="001A6E1A" w:rsidRDefault="001A6E1A" w:rsidP="001A6E1A">
      <w:pPr>
        <w:ind w:firstLine="480"/>
      </w:pPr>
    </w:p>
    <w:p w14:paraId="2BB49831" w14:textId="77777777" w:rsidR="001A6E1A" w:rsidRDefault="001A6E1A" w:rsidP="001A6E1A">
      <w:pPr>
        <w:ind w:firstLine="480"/>
      </w:pPr>
    </w:p>
    <w:p w14:paraId="4A3F5842" w14:textId="77777777" w:rsidR="001A6E1A" w:rsidRDefault="001A6E1A" w:rsidP="001A6E1A">
      <w:pPr>
        <w:ind w:firstLine="480"/>
      </w:pPr>
    </w:p>
    <w:p w14:paraId="7B29A840" w14:textId="77777777" w:rsidR="001A6E1A" w:rsidRDefault="001A6E1A" w:rsidP="001A6E1A">
      <w:pPr>
        <w:ind w:firstLine="480"/>
      </w:pPr>
    </w:p>
    <w:p w14:paraId="08289C02" w14:textId="77777777" w:rsidR="001A6E1A" w:rsidRDefault="001A6E1A" w:rsidP="001A6E1A">
      <w:pPr>
        <w:ind w:firstLine="480"/>
      </w:pPr>
    </w:p>
    <w:p w14:paraId="18F5BCD7" w14:textId="77777777" w:rsidR="001A6E1A" w:rsidRDefault="001A6E1A" w:rsidP="001A6E1A">
      <w:pPr>
        <w:ind w:firstLine="480"/>
      </w:pPr>
    </w:p>
    <w:p w14:paraId="265A3BDB" w14:textId="77777777" w:rsidR="001A6E1A" w:rsidRDefault="001A6E1A" w:rsidP="001A6E1A">
      <w:pPr>
        <w:ind w:firstLine="480"/>
      </w:pPr>
    </w:p>
    <w:p w14:paraId="6EB6F96D" w14:textId="77777777" w:rsidR="001A6E1A" w:rsidRDefault="001A6E1A" w:rsidP="001A6E1A">
      <w:pPr>
        <w:ind w:firstLine="480"/>
      </w:pPr>
    </w:p>
    <w:p w14:paraId="7C8BC5A0" w14:textId="77777777" w:rsidR="001A6E1A" w:rsidRDefault="001A6E1A" w:rsidP="001A6E1A">
      <w:pPr>
        <w:ind w:firstLine="480"/>
      </w:pPr>
    </w:p>
    <w:p w14:paraId="19299538" w14:textId="77777777" w:rsidR="001A6E1A" w:rsidRDefault="001A6E1A" w:rsidP="001A6E1A">
      <w:pPr>
        <w:ind w:firstLine="480"/>
      </w:pPr>
    </w:p>
    <w:p w14:paraId="6B4E5630" w14:textId="77777777" w:rsidR="001A6E1A" w:rsidRDefault="001A6E1A" w:rsidP="001A6E1A">
      <w:pPr>
        <w:ind w:firstLine="480"/>
      </w:pPr>
    </w:p>
    <w:p w14:paraId="374D6F44" w14:textId="77777777" w:rsidR="001A6E1A" w:rsidRDefault="001A6E1A" w:rsidP="001A6E1A">
      <w:pPr>
        <w:ind w:firstLine="480"/>
      </w:pPr>
    </w:p>
    <w:p w14:paraId="30B2590C" w14:textId="77777777" w:rsidR="001A6E1A" w:rsidRDefault="001A6E1A" w:rsidP="001A6E1A">
      <w:pPr>
        <w:ind w:firstLine="480"/>
      </w:pPr>
    </w:p>
    <w:p w14:paraId="450EF6ED" w14:textId="77777777" w:rsidR="001A6E1A" w:rsidRDefault="001A6E1A" w:rsidP="001A6E1A">
      <w:pPr>
        <w:ind w:firstLine="480"/>
        <w:jc w:val="right"/>
      </w:pPr>
    </w:p>
    <w:p w14:paraId="6A23CC92" w14:textId="77777777" w:rsidR="001A6E1A" w:rsidRDefault="001A6E1A" w:rsidP="001A6E1A">
      <w:pPr>
        <w:ind w:firstLine="480"/>
      </w:pPr>
    </w:p>
    <w:p w14:paraId="7A6BDB25" w14:textId="77777777" w:rsidR="001A6E1A" w:rsidRDefault="001A6E1A" w:rsidP="001A6E1A">
      <w:pPr>
        <w:ind w:firstLine="480"/>
        <w:sectPr w:rsidR="001A6E1A" w:rsidSect="00174D4B">
          <w:pgSz w:w="11906" w:h="16838"/>
          <w:pgMar w:top="1985" w:right="1134" w:bottom="1418" w:left="1418" w:header="1418" w:footer="1021" w:gutter="0"/>
          <w:pgNumType w:fmt="upperRoman" w:start="1"/>
          <w:cols w:space="425"/>
          <w:docGrid w:linePitch="326"/>
        </w:sectPr>
      </w:pPr>
    </w:p>
    <w:p w14:paraId="16C3200B" w14:textId="77777777" w:rsidR="001A6E1A" w:rsidRDefault="001A6E1A" w:rsidP="001A6E1A">
      <w:pPr>
        <w:pStyle w:val="af7"/>
      </w:pPr>
      <w:r>
        <w:rPr>
          <w:rFonts w:hint="eastAsia"/>
        </w:rPr>
        <w:lastRenderedPageBreak/>
        <w:t>目次</w:t>
      </w:r>
    </w:p>
    <w:p w14:paraId="56B0F460" w14:textId="77777777" w:rsidR="001A6E1A" w:rsidRDefault="001A6E1A" w:rsidP="001A6E1A">
      <w:pPr>
        <w:pStyle w:val="TOC1"/>
        <w:rPr>
          <w:rFonts w:asciiTheme="minorHAnsi" w:eastAsiaTheme="minorEastAsia" w:hAnsiTheme="minorHAnsi" w:cstheme="minorBidi"/>
          <w:sz w:val="21"/>
        </w:rPr>
      </w:pPr>
      <w:r>
        <w:fldChar w:fldCharType="begin"/>
      </w:r>
      <w:r>
        <w:rPr>
          <w:rFonts w:hint="eastAsia"/>
        </w:rPr>
        <w:instrText>TOC \o "1-1" \h \z \u</w:instrText>
      </w:r>
      <w:r>
        <w:fldChar w:fldCharType="separate"/>
      </w:r>
      <w:hyperlink w:anchor="_Toc82614580" w:history="1">
        <w:r>
          <w:rPr>
            <w:rStyle w:val="aff2"/>
            <w:snapToGrid w:val="0"/>
            <w:spacing w:val="-20"/>
            <w:kern w:val="0"/>
          </w:rPr>
          <w:t>1</w:t>
        </w:r>
        <w:r>
          <w:rPr>
            <w:rFonts w:asciiTheme="minorHAnsi" w:eastAsiaTheme="minorEastAsia" w:hAnsiTheme="minorHAnsi" w:cstheme="minorBidi"/>
            <w:sz w:val="21"/>
          </w:rPr>
          <w:tab/>
        </w:r>
        <w:r>
          <w:rPr>
            <w:rStyle w:val="aff2"/>
            <w:rFonts w:hAnsi="宋体" w:hint="eastAsia"/>
            <w:snapToGrid w:val="0"/>
            <w:kern w:val="0"/>
          </w:rPr>
          <w:t>总则</w:t>
        </w:r>
        <w:r>
          <w:tab/>
        </w:r>
        <w:r>
          <w:fldChar w:fldCharType="begin"/>
        </w:r>
        <w:r>
          <w:instrText xml:space="preserve"> PAGEREF _Toc82614580 \h </w:instrText>
        </w:r>
        <w:r>
          <w:fldChar w:fldCharType="separate"/>
        </w:r>
        <w:r>
          <w:t>1</w:t>
        </w:r>
        <w:r>
          <w:fldChar w:fldCharType="end"/>
        </w:r>
      </w:hyperlink>
    </w:p>
    <w:p w14:paraId="5D9BF16C" w14:textId="77777777" w:rsidR="001A6E1A" w:rsidRDefault="001A6E1A" w:rsidP="001A6E1A">
      <w:pPr>
        <w:pStyle w:val="TOC1"/>
        <w:rPr>
          <w:rFonts w:asciiTheme="minorHAnsi" w:eastAsiaTheme="minorEastAsia" w:hAnsiTheme="minorHAnsi" w:cstheme="minorBidi"/>
          <w:sz w:val="21"/>
        </w:rPr>
      </w:pPr>
      <w:hyperlink w:anchor="_Toc82614581" w:history="1">
        <w:r>
          <w:rPr>
            <w:rStyle w:val="aff2"/>
            <w:spacing w:val="-20"/>
          </w:rPr>
          <w:t>2</w:t>
        </w:r>
        <w:r>
          <w:rPr>
            <w:rFonts w:asciiTheme="minorHAnsi" w:eastAsiaTheme="minorEastAsia" w:hAnsiTheme="minorHAnsi" w:cstheme="minorBidi"/>
            <w:sz w:val="21"/>
          </w:rPr>
          <w:tab/>
        </w:r>
        <w:r>
          <w:rPr>
            <w:rStyle w:val="aff2"/>
            <w:rFonts w:hint="eastAsia"/>
          </w:rPr>
          <w:t>技术规范要求</w:t>
        </w:r>
        <w:r>
          <w:tab/>
        </w:r>
        <w:r>
          <w:fldChar w:fldCharType="begin"/>
        </w:r>
        <w:r>
          <w:instrText xml:space="preserve"> PAGEREF _Toc82614581 \h </w:instrText>
        </w:r>
        <w:r>
          <w:fldChar w:fldCharType="separate"/>
        </w:r>
        <w:r>
          <w:t>1</w:t>
        </w:r>
        <w:r>
          <w:fldChar w:fldCharType="end"/>
        </w:r>
      </w:hyperlink>
    </w:p>
    <w:p w14:paraId="4289A150" w14:textId="77777777" w:rsidR="001A6E1A" w:rsidRDefault="001A6E1A" w:rsidP="001A6E1A">
      <w:pPr>
        <w:pStyle w:val="TOC1"/>
        <w:rPr>
          <w:rFonts w:asciiTheme="minorHAnsi" w:eastAsiaTheme="minorEastAsia" w:hAnsiTheme="minorHAnsi" w:cstheme="minorBidi"/>
          <w:sz w:val="21"/>
        </w:rPr>
      </w:pPr>
      <w:hyperlink w:anchor="_Toc82614582" w:history="1">
        <w:r>
          <w:rPr>
            <w:rStyle w:val="aff2"/>
            <w:spacing w:val="-20"/>
          </w:rPr>
          <w:t>3</w:t>
        </w:r>
        <w:r>
          <w:rPr>
            <w:rFonts w:asciiTheme="minorHAnsi" w:eastAsiaTheme="minorEastAsia" w:hAnsiTheme="minorHAnsi" w:cstheme="minorBidi"/>
            <w:sz w:val="21"/>
          </w:rPr>
          <w:tab/>
        </w:r>
        <w:r>
          <w:rPr>
            <w:rStyle w:val="aff2"/>
            <w:rFonts w:hint="eastAsia"/>
          </w:rPr>
          <w:t>试验</w:t>
        </w:r>
        <w:r>
          <w:tab/>
        </w:r>
        <w:r>
          <w:fldChar w:fldCharType="begin"/>
        </w:r>
        <w:r>
          <w:instrText xml:space="preserve"> PAGEREF _Toc82614582 \h </w:instrText>
        </w:r>
        <w:r>
          <w:fldChar w:fldCharType="separate"/>
        </w:r>
        <w:r>
          <w:t>18</w:t>
        </w:r>
        <w:r>
          <w:fldChar w:fldCharType="end"/>
        </w:r>
      </w:hyperlink>
    </w:p>
    <w:p w14:paraId="34FE552D" w14:textId="77777777" w:rsidR="001A6E1A" w:rsidRDefault="001A6E1A" w:rsidP="001A6E1A">
      <w:pPr>
        <w:pStyle w:val="TOC1"/>
        <w:rPr>
          <w:rFonts w:asciiTheme="minorHAnsi" w:eastAsiaTheme="minorEastAsia" w:hAnsiTheme="minorHAnsi" w:cstheme="minorBidi"/>
          <w:sz w:val="21"/>
        </w:rPr>
      </w:pPr>
      <w:hyperlink w:anchor="_Toc82614583" w:history="1">
        <w:r>
          <w:rPr>
            <w:rStyle w:val="aff2"/>
            <w:spacing w:val="-20"/>
          </w:rPr>
          <w:t>4</w:t>
        </w:r>
        <w:r>
          <w:rPr>
            <w:rFonts w:asciiTheme="minorHAnsi" w:eastAsiaTheme="minorEastAsia" w:hAnsiTheme="minorHAnsi" w:cstheme="minorBidi"/>
            <w:sz w:val="21"/>
          </w:rPr>
          <w:tab/>
        </w:r>
        <w:r>
          <w:rPr>
            <w:rStyle w:val="aff2"/>
            <w:rFonts w:hint="eastAsia"/>
          </w:rPr>
          <w:t>技术服务、设计联络、工厂检验和监造</w:t>
        </w:r>
        <w:r>
          <w:tab/>
        </w:r>
        <w:r>
          <w:fldChar w:fldCharType="begin"/>
        </w:r>
        <w:r>
          <w:instrText xml:space="preserve"> PAGEREF _Toc82614583 \h </w:instrText>
        </w:r>
        <w:r>
          <w:fldChar w:fldCharType="separate"/>
        </w:r>
        <w:r>
          <w:t>19</w:t>
        </w:r>
        <w:r>
          <w:fldChar w:fldCharType="end"/>
        </w:r>
      </w:hyperlink>
    </w:p>
    <w:p w14:paraId="1C167465" w14:textId="77777777" w:rsidR="001A6E1A" w:rsidRDefault="001A6E1A" w:rsidP="001A6E1A">
      <w:pPr>
        <w:pStyle w:val="TOC1"/>
        <w:rPr>
          <w:rFonts w:asciiTheme="minorHAnsi" w:eastAsiaTheme="minorEastAsia" w:hAnsiTheme="minorHAnsi" w:cstheme="minorBidi"/>
          <w:sz w:val="21"/>
        </w:rPr>
      </w:pPr>
      <w:hyperlink w:anchor="_Toc82614584" w:history="1">
        <w:r>
          <w:rPr>
            <w:rStyle w:val="aff2"/>
            <w:spacing w:val="-20"/>
          </w:rPr>
          <w:t>5</w:t>
        </w:r>
        <w:r>
          <w:rPr>
            <w:rFonts w:asciiTheme="minorHAnsi" w:eastAsiaTheme="minorEastAsia" w:hAnsiTheme="minorHAnsi" w:cstheme="minorBidi"/>
            <w:sz w:val="21"/>
          </w:rPr>
          <w:tab/>
        </w:r>
        <w:r>
          <w:rPr>
            <w:rStyle w:val="aff2"/>
            <w:rFonts w:hint="eastAsia"/>
          </w:rPr>
          <w:t>招标范围及附表</w:t>
        </w:r>
        <w:r>
          <w:tab/>
        </w:r>
        <w:r>
          <w:fldChar w:fldCharType="begin"/>
        </w:r>
        <w:r>
          <w:instrText xml:space="preserve"> PAGEREF _Toc82614584 \h </w:instrText>
        </w:r>
        <w:r>
          <w:fldChar w:fldCharType="separate"/>
        </w:r>
        <w:r>
          <w:t>29</w:t>
        </w:r>
        <w:r>
          <w:fldChar w:fldCharType="end"/>
        </w:r>
      </w:hyperlink>
    </w:p>
    <w:p w14:paraId="247C0063" w14:textId="77777777" w:rsidR="001A6E1A" w:rsidRDefault="001A6E1A" w:rsidP="001A6E1A">
      <w:pPr>
        <w:ind w:left="420"/>
        <w:sectPr w:rsidR="001A6E1A" w:rsidSect="00174D4B">
          <w:headerReference w:type="even" r:id="rId25"/>
          <w:headerReference w:type="default" r:id="rId26"/>
          <w:footerReference w:type="even" r:id="rId27"/>
          <w:footerReference w:type="default" r:id="rId28"/>
          <w:headerReference w:type="first" r:id="rId29"/>
          <w:footerReference w:type="first" r:id="rId30"/>
          <w:pgSz w:w="11906" w:h="16838"/>
          <w:pgMar w:top="1985" w:right="1134" w:bottom="1418" w:left="1418" w:header="1418" w:footer="1021" w:gutter="0"/>
          <w:pgNumType w:fmt="upperRoman" w:start="1"/>
          <w:cols w:space="425"/>
          <w:docGrid w:linePitch="326"/>
        </w:sectPr>
      </w:pPr>
      <w:r>
        <w:fldChar w:fldCharType="end"/>
      </w:r>
    </w:p>
    <w:p w14:paraId="4427AA8F" w14:textId="77777777" w:rsidR="001A6E1A" w:rsidRDefault="001A6E1A" w:rsidP="001A6E1A">
      <w:pPr>
        <w:pStyle w:val="11"/>
        <w:spacing w:before="156" w:after="156"/>
        <w:rPr>
          <w:snapToGrid w:val="0"/>
          <w:kern w:val="0"/>
        </w:rPr>
      </w:pPr>
      <w:bookmarkStart w:id="78" w:name="_Toc418502362"/>
      <w:bookmarkStart w:id="79" w:name="_Toc417607296"/>
      <w:bookmarkStart w:id="80" w:name="_Toc418685139"/>
      <w:bookmarkStart w:id="81" w:name="_Toc418035013"/>
      <w:bookmarkStart w:id="82" w:name="_Toc247855636"/>
      <w:bookmarkStart w:id="83" w:name="_Toc82614580"/>
      <w:bookmarkStart w:id="84" w:name="_Toc257978064"/>
      <w:bookmarkEnd w:id="76"/>
      <w:bookmarkEnd w:id="77"/>
      <w:bookmarkEnd w:id="78"/>
      <w:bookmarkEnd w:id="79"/>
      <w:bookmarkEnd w:id="80"/>
      <w:bookmarkEnd w:id="81"/>
      <w:r>
        <w:rPr>
          <w:rFonts w:hAnsi="宋体"/>
          <w:snapToGrid w:val="0"/>
          <w:kern w:val="0"/>
        </w:rPr>
        <w:lastRenderedPageBreak/>
        <w:t>总则</w:t>
      </w:r>
      <w:bookmarkEnd w:id="82"/>
      <w:bookmarkEnd w:id="83"/>
    </w:p>
    <w:p w14:paraId="40C70C90" w14:textId="77777777" w:rsidR="001A6E1A" w:rsidRDefault="001A6E1A" w:rsidP="001A6E1A">
      <w:pPr>
        <w:pStyle w:val="21"/>
        <w:spacing w:before="156"/>
      </w:pPr>
      <w:bookmarkStart w:id="85" w:name="_Toc178439779"/>
      <w:bookmarkStart w:id="86" w:name="_Toc247855637"/>
      <w:bookmarkStart w:id="87" w:name="_Toc532632781"/>
      <w:r>
        <w:t>引言</w:t>
      </w:r>
      <w:bookmarkEnd w:id="85"/>
      <w:bookmarkEnd w:id="86"/>
    </w:p>
    <w:p w14:paraId="2F39B745" w14:textId="77777777" w:rsidR="001A6E1A" w:rsidRDefault="001A6E1A" w:rsidP="001A6E1A">
      <w:pPr>
        <w:topLinePunct/>
        <w:ind w:firstLine="480"/>
        <w:rPr>
          <w:szCs w:val="21"/>
        </w:rPr>
      </w:pPr>
      <w:r>
        <w:rPr>
          <w:rFonts w:hAnsi="宋体"/>
          <w:szCs w:val="21"/>
        </w:rPr>
        <w:t>提供设备的厂家、投标企业应具有</w:t>
      </w:r>
      <w:r>
        <w:rPr>
          <w:szCs w:val="21"/>
        </w:rPr>
        <w:t>ISO9001</w:t>
      </w:r>
      <w:r>
        <w:rPr>
          <w:rFonts w:hAnsi="宋体"/>
          <w:szCs w:val="21"/>
        </w:rPr>
        <w:t>质量保证体系认证证书，宜具有</w:t>
      </w:r>
      <w:r>
        <w:rPr>
          <w:szCs w:val="21"/>
        </w:rPr>
        <w:t>ISO14001</w:t>
      </w:r>
      <w:r>
        <w:rPr>
          <w:rFonts w:hAnsi="宋体"/>
          <w:szCs w:val="21"/>
        </w:rPr>
        <w:t>环境管理体系认证证书和</w:t>
      </w:r>
      <w:r>
        <w:rPr>
          <w:szCs w:val="21"/>
        </w:rPr>
        <w:t>OHSAS18001</w:t>
      </w:r>
      <w:r>
        <w:rPr>
          <w:rFonts w:hAnsi="宋体"/>
          <w:szCs w:val="21"/>
        </w:rPr>
        <w:t>职业健康安全管理体系认证证书及年检记录，宜具有</w:t>
      </w:r>
      <w:r>
        <w:rPr>
          <w:szCs w:val="21"/>
        </w:rPr>
        <w:t>AAA</w:t>
      </w:r>
      <w:r>
        <w:rPr>
          <w:rFonts w:hAnsi="宋体"/>
          <w:szCs w:val="21"/>
        </w:rPr>
        <w:t>级资信等级证书、重合同守信用企业证书并具备良好的财务状况和商业信誉。提供的保护装置应在国家或电力</w:t>
      </w:r>
      <w:proofErr w:type="gramStart"/>
      <w:r>
        <w:rPr>
          <w:rFonts w:hAnsi="宋体"/>
          <w:szCs w:val="21"/>
        </w:rPr>
        <w:t>行业级检验</w:t>
      </w:r>
      <w:proofErr w:type="gramEnd"/>
      <w:r>
        <w:rPr>
          <w:rFonts w:hAnsi="宋体"/>
          <w:szCs w:val="21"/>
        </w:rPr>
        <w:t>检测机构通过型式试验和动模试验。</w:t>
      </w:r>
    </w:p>
    <w:p w14:paraId="5438AC6E" w14:textId="77777777" w:rsidR="001A6E1A" w:rsidRDefault="001A6E1A" w:rsidP="001A6E1A">
      <w:pPr>
        <w:topLinePunct/>
        <w:ind w:firstLine="480"/>
        <w:rPr>
          <w:szCs w:val="21"/>
        </w:rPr>
      </w:pPr>
      <w:r>
        <w:rPr>
          <w:rFonts w:hAnsi="宋体"/>
          <w:szCs w:val="21"/>
        </w:rPr>
        <w:t>投标厂商应满足《国家电网公司十八项电网重大反事故措施</w:t>
      </w:r>
      <w:r>
        <w:rPr>
          <w:szCs w:val="21"/>
        </w:rPr>
        <w:t>（</w:t>
      </w:r>
      <w:r>
        <w:rPr>
          <w:rFonts w:hAnsi="宋体"/>
          <w:szCs w:val="21"/>
        </w:rPr>
        <w:t>试行</w:t>
      </w:r>
      <w:r>
        <w:rPr>
          <w:szCs w:val="21"/>
        </w:rPr>
        <w:t>）</w:t>
      </w:r>
      <w:r>
        <w:rPr>
          <w:rFonts w:hAnsi="宋体"/>
          <w:szCs w:val="21"/>
        </w:rPr>
        <w:t>》以及《国家电网公司输变电工程通用设备（</w:t>
      </w:r>
      <w:r>
        <w:rPr>
          <w:szCs w:val="21"/>
        </w:rPr>
        <w:t>2009</w:t>
      </w:r>
      <w:r>
        <w:rPr>
          <w:rFonts w:hAnsi="宋体"/>
          <w:szCs w:val="21"/>
        </w:rPr>
        <w:t>年版）》，满足变电</w:t>
      </w:r>
      <w:r>
        <w:rPr>
          <w:rFonts w:hAnsi="宋体" w:hint="eastAsia"/>
          <w:szCs w:val="21"/>
        </w:rPr>
        <w:t>站</w:t>
      </w:r>
      <w:r>
        <w:rPr>
          <w:rFonts w:hAnsi="宋体"/>
          <w:szCs w:val="21"/>
        </w:rPr>
        <w:t>无人值班的要求。招标方在技术规范专用部分提出的要求投标方也应满足。</w:t>
      </w:r>
    </w:p>
    <w:p w14:paraId="1D3BD40D" w14:textId="77777777" w:rsidR="001A6E1A" w:rsidRDefault="001A6E1A" w:rsidP="001A6E1A">
      <w:pPr>
        <w:topLinePunct/>
        <w:ind w:firstLine="480"/>
        <w:rPr>
          <w:szCs w:val="21"/>
        </w:rPr>
      </w:pPr>
      <w:r>
        <w:rPr>
          <w:rFonts w:hAnsi="宋体"/>
          <w:szCs w:val="21"/>
        </w:rPr>
        <w:t>提供的产品应有部级鉴定文件或等同有效的证明文件。</w:t>
      </w:r>
    </w:p>
    <w:p w14:paraId="1B42B344" w14:textId="77777777" w:rsidR="001A6E1A" w:rsidRDefault="001A6E1A" w:rsidP="001A6E1A">
      <w:pPr>
        <w:topLinePunct/>
        <w:ind w:firstLine="480"/>
        <w:rPr>
          <w:szCs w:val="21"/>
        </w:rPr>
      </w:pPr>
      <w:r>
        <w:rPr>
          <w:rFonts w:hAnsi="宋体"/>
          <w:szCs w:val="21"/>
        </w:rPr>
        <w:t>投标方应提供设备近</w:t>
      </w:r>
      <w:r>
        <w:rPr>
          <w:szCs w:val="21"/>
        </w:rPr>
        <w:t>2</w:t>
      </w:r>
      <w:r>
        <w:rPr>
          <w:rFonts w:hAnsi="宋体"/>
          <w:szCs w:val="21"/>
        </w:rPr>
        <w:t>年运行业绩表。</w:t>
      </w:r>
    </w:p>
    <w:p w14:paraId="68E4088C" w14:textId="77777777" w:rsidR="001A6E1A" w:rsidRDefault="001A6E1A" w:rsidP="001A6E1A">
      <w:pPr>
        <w:pStyle w:val="30"/>
      </w:pPr>
      <w:r>
        <w:rPr>
          <w:rFonts w:hint="eastAsia"/>
        </w:rPr>
        <w:lastRenderedPageBreak/>
        <w:t>本规范提出了</w:t>
      </w:r>
      <w:r>
        <w:t>智能辅助</w:t>
      </w:r>
      <w:r>
        <w:rPr>
          <w:rFonts w:hint="eastAsia"/>
        </w:rPr>
        <w:t>设施</w:t>
      </w:r>
      <w:r>
        <w:t>控制系统</w:t>
      </w:r>
      <w:r>
        <w:rPr>
          <w:rFonts w:hint="eastAsia"/>
        </w:rPr>
        <w:t>的功能设计、结构、性能、安装和试验等方面的技术要求。</w:t>
      </w:r>
    </w:p>
    <w:p w14:paraId="0F28E2B1" w14:textId="77777777" w:rsidR="001A6E1A" w:rsidRDefault="001A6E1A" w:rsidP="001A6E1A">
      <w:pPr>
        <w:pStyle w:val="30"/>
      </w:pPr>
      <w:r>
        <w:rPr>
          <w:rFonts w:hint="eastAsia"/>
        </w:rPr>
        <w:t>本规范提出的是最低限度的要求，并未对一切技术细节</w:t>
      </w:r>
      <w:proofErr w:type="gramStart"/>
      <w:r>
        <w:rPr>
          <w:rFonts w:hint="eastAsia"/>
        </w:rPr>
        <w:t>作出</w:t>
      </w:r>
      <w:proofErr w:type="gramEnd"/>
      <w:r>
        <w:rPr>
          <w:rFonts w:hint="eastAsia"/>
        </w:rPr>
        <w:t>规定，也未充分引述有关标准和规范的条文，投标方应提供符合本规范和工业标准的优质产品。</w:t>
      </w:r>
    </w:p>
    <w:p w14:paraId="2E8D4F22" w14:textId="77777777" w:rsidR="001A6E1A" w:rsidRDefault="001A6E1A" w:rsidP="001A6E1A">
      <w:pPr>
        <w:pStyle w:val="30"/>
      </w:pPr>
      <w:r>
        <w:rPr>
          <w:rFonts w:hint="eastAsia"/>
        </w:rPr>
        <w:t>如果投标方没有以书面形式对本规范的条文提出异议，则表示投标方提供的设备完全符合本规范的要求；如有异议，应在报价书中以“对规范的意见和同规范的差异”为标题的专门章节中加以详细描述。</w:t>
      </w:r>
    </w:p>
    <w:p w14:paraId="7E2192FB" w14:textId="77777777" w:rsidR="001A6E1A" w:rsidRDefault="001A6E1A" w:rsidP="001A6E1A">
      <w:pPr>
        <w:pStyle w:val="30"/>
      </w:pPr>
      <w:r>
        <w:rPr>
          <w:rFonts w:hint="eastAsia"/>
        </w:rPr>
        <w:t>本规范所使用的标准如遇与投标方所执行的标准不一致按较高的标准执行。</w:t>
      </w:r>
    </w:p>
    <w:p w14:paraId="691099E6" w14:textId="77777777" w:rsidR="001A6E1A" w:rsidRDefault="001A6E1A" w:rsidP="001A6E1A">
      <w:pPr>
        <w:pStyle w:val="30"/>
      </w:pPr>
      <w:r>
        <w:rPr>
          <w:rFonts w:hint="eastAsia"/>
        </w:rPr>
        <w:t>本规范经招、投标双方确认后作为订货合同的技术附件，与合同正文具有同等效力。</w:t>
      </w:r>
    </w:p>
    <w:p w14:paraId="3CECE9FE" w14:textId="77777777" w:rsidR="001A6E1A" w:rsidRDefault="001A6E1A" w:rsidP="001A6E1A">
      <w:pPr>
        <w:pStyle w:val="21"/>
        <w:spacing w:before="156"/>
      </w:pPr>
      <w:bookmarkStart w:id="88" w:name="_Toc178439780"/>
      <w:bookmarkStart w:id="89" w:name="_Toc247855638"/>
      <w:bookmarkEnd w:id="87"/>
      <w:r>
        <w:rPr>
          <w:rFonts w:hint="eastAsia"/>
        </w:rPr>
        <w:t>供方职责</w:t>
      </w:r>
      <w:bookmarkEnd w:id="88"/>
      <w:bookmarkEnd w:id="89"/>
    </w:p>
    <w:p w14:paraId="67D97C27" w14:textId="77777777" w:rsidR="001A6E1A" w:rsidRDefault="001A6E1A" w:rsidP="001A6E1A">
      <w:pPr>
        <w:ind w:firstLine="480"/>
      </w:pPr>
      <w:r>
        <w:rPr>
          <w:rFonts w:hint="eastAsia"/>
        </w:rPr>
        <w:t>供方的工作范围将包括但不限于下列内容：</w:t>
      </w:r>
    </w:p>
    <w:p w14:paraId="1D7CDDEE" w14:textId="77777777" w:rsidR="001A6E1A" w:rsidRDefault="001A6E1A" w:rsidP="001A6E1A">
      <w:pPr>
        <w:pStyle w:val="30"/>
      </w:pPr>
      <w:r>
        <w:rPr>
          <w:rFonts w:hint="eastAsia"/>
        </w:rPr>
        <w:lastRenderedPageBreak/>
        <w:t>提供标书内所有设备及设计说明书及制造方面的说明。</w:t>
      </w:r>
    </w:p>
    <w:p w14:paraId="5A5AAD4E" w14:textId="77777777" w:rsidR="001A6E1A" w:rsidRDefault="001A6E1A" w:rsidP="001A6E1A">
      <w:pPr>
        <w:pStyle w:val="30"/>
      </w:pPr>
      <w:r>
        <w:rPr>
          <w:rFonts w:hint="eastAsia"/>
        </w:rPr>
        <w:t>提供国家或电力</w:t>
      </w:r>
      <w:proofErr w:type="gramStart"/>
      <w:r>
        <w:rPr>
          <w:rFonts w:hint="eastAsia"/>
        </w:rPr>
        <w:t>行业级检验</w:t>
      </w:r>
      <w:proofErr w:type="gramEnd"/>
      <w:r>
        <w:rPr>
          <w:rFonts w:hint="eastAsia"/>
        </w:rPr>
        <w:t>检测机构出具的型式试验报告，以便确认供货设备能否满足所有的性能要求。</w:t>
      </w:r>
    </w:p>
    <w:p w14:paraId="63B76BDD" w14:textId="77777777" w:rsidR="001A6E1A" w:rsidRDefault="001A6E1A" w:rsidP="001A6E1A">
      <w:pPr>
        <w:pStyle w:val="30"/>
      </w:pPr>
      <w:r>
        <w:rPr>
          <w:rFonts w:hint="eastAsia"/>
        </w:rPr>
        <w:t>提供设备安装、使用的说明书。</w:t>
      </w:r>
    </w:p>
    <w:p w14:paraId="0EB1F805" w14:textId="77777777" w:rsidR="001A6E1A" w:rsidRDefault="001A6E1A" w:rsidP="001A6E1A">
      <w:pPr>
        <w:pStyle w:val="30"/>
      </w:pPr>
      <w:r>
        <w:rPr>
          <w:rFonts w:hint="eastAsia"/>
        </w:rPr>
        <w:t>提供试验和检验的标准，包括试验报告和试验数据。</w:t>
      </w:r>
    </w:p>
    <w:p w14:paraId="5C849F85" w14:textId="77777777" w:rsidR="001A6E1A" w:rsidRDefault="001A6E1A" w:rsidP="001A6E1A">
      <w:pPr>
        <w:pStyle w:val="30"/>
      </w:pPr>
      <w:r>
        <w:rPr>
          <w:rFonts w:hint="eastAsia"/>
        </w:rPr>
        <w:t>提供图纸、制造和质量保证过程的一览表以及标书规定的其他资料。</w:t>
      </w:r>
    </w:p>
    <w:p w14:paraId="66E8AAFF" w14:textId="77777777" w:rsidR="001A6E1A" w:rsidRDefault="001A6E1A" w:rsidP="001A6E1A">
      <w:pPr>
        <w:pStyle w:val="30"/>
      </w:pPr>
      <w:r>
        <w:rPr>
          <w:rFonts w:hint="eastAsia"/>
        </w:rPr>
        <w:t>提供设备管理和运行所需有关资料。</w:t>
      </w:r>
    </w:p>
    <w:p w14:paraId="06F4F83E" w14:textId="77777777" w:rsidR="001A6E1A" w:rsidRDefault="001A6E1A" w:rsidP="001A6E1A">
      <w:pPr>
        <w:pStyle w:val="30"/>
      </w:pPr>
      <w:r>
        <w:rPr>
          <w:rFonts w:hint="eastAsia"/>
        </w:rPr>
        <w:t>所提供设备应发运到规定的目的地。</w:t>
      </w:r>
    </w:p>
    <w:p w14:paraId="7EE422CF" w14:textId="77777777" w:rsidR="001A6E1A" w:rsidRDefault="001A6E1A" w:rsidP="001A6E1A">
      <w:pPr>
        <w:pStyle w:val="30"/>
      </w:pPr>
      <w:r>
        <w:rPr>
          <w:rFonts w:hint="eastAsia"/>
        </w:rPr>
        <w:t>如标准、规范与本标书的技术规范有明显的冲突，则供方应在制造设备前，用书面形式将冲突和解决办法告知需方，并经需方确认后，才能进行设备制造。</w:t>
      </w:r>
    </w:p>
    <w:p w14:paraId="1118598F" w14:textId="77777777" w:rsidR="001A6E1A" w:rsidRDefault="001A6E1A" w:rsidP="001A6E1A">
      <w:pPr>
        <w:pStyle w:val="30"/>
      </w:pPr>
      <w:r>
        <w:rPr>
          <w:rFonts w:hint="eastAsia"/>
        </w:rPr>
        <w:t>在更换所用的准则、标准、规程或修改设备技术数据时，供方有责任接受需方的选择。</w:t>
      </w:r>
    </w:p>
    <w:p w14:paraId="6E308E40" w14:textId="77777777" w:rsidR="001A6E1A" w:rsidRDefault="001A6E1A" w:rsidP="001A6E1A">
      <w:pPr>
        <w:pStyle w:val="30"/>
      </w:pPr>
      <w:r>
        <w:rPr>
          <w:rFonts w:hint="eastAsia"/>
        </w:rPr>
        <w:t>现场服务。</w:t>
      </w:r>
    </w:p>
    <w:p w14:paraId="57CE1C25" w14:textId="77777777" w:rsidR="001A6E1A" w:rsidRDefault="001A6E1A" w:rsidP="001A6E1A">
      <w:pPr>
        <w:pStyle w:val="11"/>
        <w:spacing w:before="156" w:after="156"/>
      </w:pPr>
      <w:bookmarkStart w:id="90" w:name="_Toc82614581"/>
      <w:r>
        <w:rPr>
          <w:rFonts w:hint="eastAsia"/>
        </w:rPr>
        <w:t>技术规范要求</w:t>
      </w:r>
      <w:bookmarkEnd w:id="90"/>
    </w:p>
    <w:p w14:paraId="191A8AB0" w14:textId="77777777" w:rsidR="001A6E1A" w:rsidRDefault="001A6E1A" w:rsidP="001A6E1A">
      <w:pPr>
        <w:pStyle w:val="21"/>
        <w:ind w:firstLine="0"/>
      </w:pPr>
      <w:r>
        <w:rPr>
          <w:rFonts w:hint="eastAsia"/>
        </w:rPr>
        <w:t xml:space="preserve">2.1 </w:t>
      </w:r>
      <w:r>
        <w:t xml:space="preserve"> </w:t>
      </w:r>
      <w:r>
        <w:rPr>
          <w:rFonts w:hint="eastAsia"/>
        </w:rPr>
        <w:t>火灾报警系统</w:t>
      </w:r>
    </w:p>
    <w:p w14:paraId="2A475436" w14:textId="77777777" w:rsidR="001A6E1A" w:rsidRDefault="001A6E1A" w:rsidP="001A6E1A">
      <w:pPr>
        <w:pStyle w:val="30"/>
      </w:pPr>
      <w:r>
        <w:rPr>
          <w:rFonts w:hint="eastAsia"/>
        </w:rPr>
        <w:t xml:space="preserve"> 技术规范要求</w:t>
      </w:r>
    </w:p>
    <w:p w14:paraId="0D76600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lastRenderedPageBreak/>
        <w:t>1</w:t>
      </w:r>
      <w:r>
        <w:rPr>
          <w:rFonts w:asciiTheme="minorEastAsia" w:eastAsiaTheme="minorEastAsia" w:hAnsiTheme="minorEastAsia" w:hint="eastAsia"/>
          <w:sz w:val="24"/>
          <w:szCs w:val="24"/>
        </w:rPr>
        <w:t>）使用环境条件</w:t>
      </w:r>
    </w:p>
    <w:p w14:paraId="114EC02B"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a.</w:t>
      </w:r>
      <w:r>
        <w:rPr>
          <w:rFonts w:asciiTheme="minorEastAsia" w:eastAsiaTheme="minorEastAsia" w:hAnsiTheme="minorEastAsia" w:hint="eastAsia"/>
          <w:sz w:val="24"/>
          <w:szCs w:val="24"/>
        </w:rPr>
        <w:t>周围空气温度</w:t>
      </w:r>
    </w:p>
    <w:p w14:paraId="152EDA0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最高温度：50</w:t>
      </w:r>
      <w:r>
        <w:rPr>
          <w:rFonts w:asciiTheme="minorEastAsia" w:eastAsiaTheme="minorEastAsia" w:hAnsiTheme="minorEastAsia"/>
          <w:sz w:val="24"/>
          <w:szCs w:val="24"/>
        </w:rPr>
        <w:t>°</w:t>
      </w:r>
      <w:r>
        <w:rPr>
          <w:rFonts w:asciiTheme="minorEastAsia" w:eastAsiaTheme="minorEastAsia" w:hAnsiTheme="minorEastAsia" w:hint="eastAsia"/>
          <w:sz w:val="24"/>
          <w:szCs w:val="24"/>
        </w:rPr>
        <w:t>C</w:t>
      </w:r>
    </w:p>
    <w:p w14:paraId="416E54E5"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最低温度：</w:t>
      </w:r>
      <w:r>
        <w:rPr>
          <w:rFonts w:asciiTheme="minorEastAsia" w:eastAsiaTheme="minorEastAsia" w:hAnsiTheme="minorEastAsia"/>
          <w:sz w:val="24"/>
          <w:szCs w:val="24"/>
        </w:rPr>
        <w:t>-</w:t>
      </w:r>
      <w:r>
        <w:rPr>
          <w:rFonts w:asciiTheme="minorEastAsia" w:eastAsiaTheme="minorEastAsia" w:hAnsiTheme="minorEastAsia" w:hint="eastAsia"/>
          <w:sz w:val="24"/>
          <w:szCs w:val="24"/>
        </w:rPr>
        <w:t>10</w:t>
      </w:r>
      <w:r>
        <w:rPr>
          <w:rFonts w:asciiTheme="minorEastAsia" w:eastAsiaTheme="minorEastAsia" w:hAnsiTheme="minorEastAsia"/>
          <w:sz w:val="24"/>
          <w:szCs w:val="24"/>
        </w:rPr>
        <w:t>°</w:t>
      </w:r>
      <w:r>
        <w:rPr>
          <w:rFonts w:asciiTheme="minorEastAsia" w:eastAsiaTheme="minorEastAsia" w:hAnsiTheme="minorEastAsia" w:hint="eastAsia"/>
          <w:sz w:val="24"/>
          <w:szCs w:val="24"/>
        </w:rPr>
        <w:t>C</w:t>
      </w:r>
    </w:p>
    <w:p w14:paraId="40BBAAAF"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b.</w:t>
      </w:r>
      <w:r>
        <w:rPr>
          <w:rFonts w:asciiTheme="minorEastAsia" w:eastAsiaTheme="minorEastAsia" w:hAnsiTheme="minorEastAsia" w:hint="eastAsia"/>
          <w:sz w:val="24"/>
          <w:szCs w:val="24"/>
        </w:rPr>
        <w:t>环境相对湿度：多年平均相对值：</w:t>
      </w:r>
      <w:r>
        <w:rPr>
          <w:rFonts w:asciiTheme="minorEastAsia" w:eastAsiaTheme="minorEastAsia" w:hAnsiTheme="minorEastAsia"/>
          <w:sz w:val="24"/>
          <w:szCs w:val="24"/>
        </w:rPr>
        <w:t>90</w:t>
      </w:r>
      <w:r>
        <w:rPr>
          <w:rFonts w:asciiTheme="minorEastAsia" w:eastAsiaTheme="minorEastAsia" w:hAnsiTheme="minorEastAsia" w:hint="eastAsia"/>
          <w:sz w:val="24"/>
          <w:szCs w:val="24"/>
        </w:rPr>
        <w:t xml:space="preserve"> %RH</w:t>
      </w:r>
    </w:p>
    <w:p w14:paraId="7A8FDF1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c.</w:t>
      </w:r>
      <w:r>
        <w:rPr>
          <w:rFonts w:asciiTheme="minorEastAsia" w:eastAsiaTheme="minorEastAsia" w:hAnsiTheme="minorEastAsia" w:hint="eastAsia"/>
          <w:sz w:val="24"/>
          <w:szCs w:val="24"/>
        </w:rPr>
        <w:t>地震烈度： 7 度</w:t>
      </w:r>
    </w:p>
    <w:p w14:paraId="7C6DE47E"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水平加速度：</w:t>
      </w:r>
      <w:r>
        <w:rPr>
          <w:rFonts w:asciiTheme="minorEastAsia" w:eastAsiaTheme="minorEastAsia" w:hAnsiTheme="minorEastAsia"/>
          <w:sz w:val="24"/>
          <w:szCs w:val="24"/>
        </w:rPr>
        <w:t>0.2g</w:t>
      </w:r>
    </w:p>
    <w:p w14:paraId="1EE3BB1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垂直加速度：</w:t>
      </w:r>
      <w:r>
        <w:rPr>
          <w:rFonts w:asciiTheme="minorEastAsia" w:eastAsiaTheme="minorEastAsia" w:hAnsiTheme="minorEastAsia"/>
          <w:sz w:val="24"/>
          <w:szCs w:val="24"/>
        </w:rPr>
        <w:t>0.</w:t>
      </w:r>
      <w:r>
        <w:rPr>
          <w:rFonts w:asciiTheme="minorEastAsia" w:eastAsiaTheme="minorEastAsia" w:hAnsiTheme="minorEastAsia" w:hint="eastAsia"/>
          <w:sz w:val="24"/>
          <w:szCs w:val="24"/>
        </w:rPr>
        <w:t>1</w:t>
      </w:r>
      <w:r>
        <w:rPr>
          <w:rFonts w:asciiTheme="minorEastAsia" w:eastAsiaTheme="minorEastAsia" w:hAnsiTheme="minorEastAsia"/>
          <w:sz w:val="24"/>
          <w:szCs w:val="24"/>
        </w:rPr>
        <w:t>g</w:t>
      </w:r>
    </w:p>
    <w:p w14:paraId="218C80C6"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d.</w:t>
      </w:r>
      <w:r>
        <w:rPr>
          <w:rFonts w:asciiTheme="minorEastAsia" w:eastAsiaTheme="minorEastAsia" w:hAnsiTheme="minorEastAsia" w:hint="eastAsia"/>
          <w:sz w:val="24"/>
          <w:szCs w:val="24"/>
        </w:rPr>
        <w:t>防护等级：室内IP40，室外IP56</w:t>
      </w:r>
    </w:p>
    <w:p w14:paraId="2635009A"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e.</w:t>
      </w:r>
      <w:r>
        <w:rPr>
          <w:rFonts w:asciiTheme="minorEastAsia" w:eastAsiaTheme="minorEastAsia" w:hAnsiTheme="minorEastAsia" w:hint="eastAsia"/>
          <w:sz w:val="24"/>
          <w:szCs w:val="24"/>
        </w:rPr>
        <w:t>抗电磁干扰要求：组成火灾自动报警系统的各类组件的抗电磁干扰性能应符合相应标准要求。</w:t>
      </w:r>
    </w:p>
    <w:p w14:paraId="5A64D129" w14:textId="77777777" w:rsidR="001A6E1A" w:rsidRDefault="001A6E1A" w:rsidP="001A6E1A">
      <w:pPr>
        <w:pStyle w:val="30"/>
      </w:pPr>
      <w:r>
        <w:t xml:space="preserve"> </w:t>
      </w:r>
      <w:r>
        <w:rPr>
          <w:rFonts w:hint="eastAsia"/>
        </w:rPr>
        <w:t>设备规范</w:t>
      </w:r>
    </w:p>
    <w:p w14:paraId="68B8FB1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本火灾自动报警系统设一套火灾报警控制器，布置在控制室，实现对变压器、开关室、电缆夹层等区域的消防报警及控制系统的监控，能够实现全范围内消防报警及控制系统的操作和信息共享。供方提供的火灾自动报警系统应能在变电站特定条件下可靠运行，以确保系统的正确性、稳定性。</w:t>
      </w:r>
    </w:p>
    <w:p w14:paraId="1B85A276"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控制器应能够实时显示火灾报警、故障、状态信息, 并能按时间顺序打印历史资料信息；探测报警区域内，任何一点出现报警，能发出声光报警信号、显示文字信息。</w:t>
      </w:r>
    </w:p>
    <w:p w14:paraId="70B63B11"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 系统组成：</w:t>
      </w:r>
    </w:p>
    <w:p w14:paraId="1A04EFD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火灾报警控制器（联动型控制器、手动操作系统等）；</w:t>
      </w:r>
    </w:p>
    <w:p w14:paraId="4A71DDE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探测系统（包括各种模块、探测器、手动报警触发装置等）；</w:t>
      </w:r>
    </w:p>
    <w:p w14:paraId="0D5AB5BF"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火灾事故声光报警装置；</w:t>
      </w:r>
    </w:p>
    <w:p w14:paraId="6BFB172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备用直流电源装置；</w:t>
      </w:r>
    </w:p>
    <w:p w14:paraId="1AB45145"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消防专用电话；</w:t>
      </w:r>
    </w:p>
    <w:p w14:paraId="129E81BC"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与其它消防灭火系统相关设备的接口。</w:t>
      </w:r>
    </w:p>
    <w:p w14:paraId="65E3CF94"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rPr>
        <w:t>）消防报警区域划分：</w:t>
      </w:r>
    </w:p>
    <w:p w14:paraId="6F9F492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a.</w:t>
      </w:r>
      <w:r>
        <w:rPr>
          <w:rFonts w:asciiTheme="minorEastAsia" w:eastAsiaTheme="minorEastAsia" w:hAnsiTheme="minorEastAsia" w:hint="eastAsia"/>
          <w:sz w:val="24"/>
          <w:szCs w:val="24"/>
        </w:rPr>
        <w:t xml:space="preserve"> 消防控制器布置在控制室。</w:t>
      </w:r>
    </w:p>
    <w:p w14:paraId="4CC5C4E4"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b.</w:t>
      </w:r>
      <w:r>
        <w:rPr>
          <w:rFonts w:asciiTheme="minorEastAsia" w:eastAsiaTheme="minorEastAsia" w:hAnsiTheme="minorEastAsia" w:hint="eastAsia"/>
          <w:sz w:val="24"/>
          <w:szCs w:val="24"/>
        </w:rPr>
        <w:t xml:space="preserve"> 消防报警区域</w:t>
      </w:r>
    </w:p>
    <w:p w14:paraId="5A1F3E5C"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根据变电站的实际情况，系统分为若干个区域进行探测和控制。</w:t>
      </w:r>
    </w:p>
    <w:p w14:paraId="7BA83FF6"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3</w:t>
      </w:r>
      <w:r>
        <w:rPr>
          <w:rFonts w:asciiTheme="minorEastAsia" w:eastAsiaTheme="minorEastAsia" w:hAnsiTheme="minorEastAsia" w:hint="eastAsia"/>
          <w:sz w:val="24"/>
          <w:szCs w:val="24"/>
        </w:rPr>
        <w:t>） 系统功能要求：</w:t>
      </w:r>
    </w:p>
    <w:p w14:paraId="00AAB9D5"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a. </w:t>
      </w:r>
      <w:r>
        <w:rPr>
          <w:rFonts w:asciiTheme="minorEastAsia" w:eastAsiaTheme="minorEastAsia" w:hAnsiTheme="minorEastAsia" w:hint="eastAsia"/>
          <w:sz w:val="24"/>
          <w:szCs w:val="24"/>
        </w:rPr>
        <w:t>系统组成：火灾报警控制系统一套。</w:t>
      </w:r>
    </w:p>
    <w:p w14:paraId="30A7BE6D"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b.</w:t>
      </w:r>
      <w:r>
        <w:rPr>
          <w:rFonts w:asciiTheme="minorEastAsia" w:eastAsiaTheme="minorEastAsia" w:hAnsiTheme="minorEastAsia" w:hint="eastAsia"/>
          <w:sz w:val="24"/>
          <w:szCs w:val="24"/>
        </w:rPr>
        <w:t xml:space="preserve"> 火灾报警控制器的探测回路采用二总线制，优先选择环形线路结构，所有探测报警设备及其模块采用有极性接线方式。</w:t>
      </w:r>
    </w:p>
    <w:p w14:paraId="2E412F3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火灾报警控制器应能对雨淋报警阀组、湿式报警组、消防水泵等重要设备采用多线手动控制方式，并在控制器上有直接手动控制功能和指示灯。</w:t>
      </w:r>
    </w:p>
    <w:p w14:paraId="15BD5199"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对火灾进行探测，发出声光警报并自动、手动及就地手动启动灭火系统，并对消防及灭火设施的运行情况进行监视。</w:t>
      </w:r>
    </w:p>
    <w:p w14:paraId="1AF0190A" w14:textId="77777777" w:rsidR="001A6E1A" w:rsidRDefault="001A6E1A" w:rsidP="001A6E1A">
      <w:pPr>
        <w:pStyle w:val="a8"/>
        <w:ind w:firstLine="480"/>
        <w:rPr>
          <w:rFonts w:asciiTheme="minorEastAsia" w:eastAsiaTheme="minorEastAsia" w:hAnsiTheme="minorEastAsia"/>
          <w:sz w:val="24"/>
          <w:szCs w:val="24"/>
        </w:rPr>
      </w:pPr>
      <w:proofErr w:type="gramStart"/>
      <w:r>
        <w:rPr>
          <w:rFonts w:asciiTheme="minorEastAsia" w:eastAsiaTheme="minorEastAsia" w:hAnsiTheme="minorEastAsia"/>
          <w:sz w:val="24"/>
          <w:szCs w:val="24"/>
        </w:rPr>
        <w:t>c.,</w:t>
      </w:r>
      <w:r>
        <w:rPr>
          <w:rFonts w:asciiTheme="minorEastAsia" w:eastAsiaTheme="minorEastAsia" w:hAnsiTheme="minorEastAsia" w:hint="eastAsia"/>
          <w:sz w:val="24"/>
          <w:szCs w:val="24"/>
        </w:rPr>
        <w:t>报警触发装置的类型及安装位置应符合被保护区域的使用要求</w:t>
      </w:r>
      <w:proofErr w:type="gramEnd"/>
      <w:r>
        <w:rPr>
          <w:rFonts w:asciiTheme="minorEastAsia" w:eastAsiaTheme="minorEastAsia" w:hAnsiTheme="minorEastAsia" w:hint="eastAsia"/>
          <w:sz w:val="24"/>
          <w:szCs w:val="24"/>
        </w:rPr>
        <w:t>，并由需方确认。</w:t>
      </w:r>
    </w:p>
    <w:p w14:paraId="07FD442E"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d.</w:t>
      </w:r>
      <w:r>
        <w:rPr>
          <w:rFonts w:asciiTheme="minorEastAsia" w:eastAsiaTheme="minorEastAsia" w:hAnsiTheme="minorEastAsia" w:hint="eastAsia"/>
          <w:sz w:val="24"/>
          <w:szCs w:val="24"/>
        </w:rPr>
        <w:t>手动火灾报警按钮在区域内普遍设置，每个防火分区应至少设置一个手动火灾报警按钮，从一个防火分区的任何位置到最近的一个手动火灾报警按钮的步行距离不应大于３０米。</w:t>
      </w:r>
    </w:p>
    <w:p w14:paraId="1A2D42A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室内消火栓均设置手动报警按钮，消防报警及控制系统对消火栓系统设有监测。</w:t>
      </w:r>
    </w:p>
    <w:p w14:paraId="55621F99"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e.</w:t>
      </w:r>
      <w:r>
        <w:rPr>
          <w:rFonts w:asciiTheme="minorEastAsia" w:eastAsiaTheme="minorEastAsia" w:hAnsiTheme="minorEastAsia" w:hint="eastAsia"/>
          <w:sz w:val="24"/>
          <w:szCs w:val="24"/>
        </w:rPr>
        <w:t>系统中每个报警触发装置的信号，应在控制器上有声、光显示，并均能以简体中文描述报警位置。每台控制器须采用高度集成化的主控制板,每回路报警和联动点</w:t>
      </w:r>
      <w:proofErr w:type="gramStart"/>
      <w:r>
        <w:rPr>
          <w:rFonts w:asciiTheme="minorEastAsia" w:eastAsiaTheme="minorEastAsia" w:hAnsiTheme="minorEastAsia" w:hint="eastAsia"/>
          <w:sz w:val="24"/>
          <w:szCs w:val="24"/>
        </w:rPr>
        <w:t>无比例</w:t>
      </w:r>
      <w:proofErr w:type="gramEnd"/>
      <w:r>
        <w:rPr>
          <w:rFonts w:asciiTheme="minorEastAsia" w:eastAsiaTheme="minorEastAsia" w:hAnsiTheme="minorEastAsia" w:hint="eastAsia"/>
          <w:sz w:val="24"/>
          <w:szCs w:val="24"/>
        </w:rPr>
        <w:t>混编,不少于128点。</w:t>
      </w:r>
    </w:p>
    <w:p w14:paraId="30631181"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f.</w:t>
      </w:r>
      <w:r>
        <w:rPr>
          <w:rFonts w:asciiTheme="minorEastAsia" w:eastAsiaTheme="minorEastAsia" w:hAnsiTheme="minorEastAsia" w:hint="eastAsia"/>
          <w:sz w:val="24"/>
          <w:szCs w:val="24"/>
        </w:rPr>
        <w:t>控制盘应能反映系统中各火灾探测回路的故障，并具有多对联动用输出接点。</w:t>
      </w:r>
    </w:p>
    <w:p w14:paraId="63A346A5"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g.</w:t>
      </w:r>
      <w:r>
        <w:rPr>
          <w:rFonts w:asciiTheme="minorEastAsia" w:eastAsiaTheme="minorEastAsia" w:hAnsiTheme="minorEastAsia" w:hint="eastAsia"/>
          <w:sz w:val="24"/>
          <w:szCs w:val="24"/>
        </w:rPr>
        <w:t>控制盘应能显示火灾发生的区域、部位及时间。</w:t>
      </w:r>
    </w:p>
    <w:p w14:paraId="09DA1E6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h.</w:t>
      </w:r>
      <w:r>
        <w:rPr>
          <w:rFonts w:asciiTheme="minorEastAsia" w:eastAsiaTheme="minorEastAsia" w:hAnsiTheme="minorEastAsia" w:hint="eastAsia"/>
          <w:sz w:val="24"/>
          <w:szCs w:val="24"/>
        </w:rPr>
        <w:t>控制盘还应具有故障报警、自检、时钟等功能。故障报警与火灾报警的音响和灯光都应有所区别，并能显示故障发生的区域。当火灾报警与故障报警同时发生时，火灾报警优先。时钟要求显示火灾发生时间；火灾首次报警时间；内部自动连续记时。</w:t>
      </w:r>
    </w:p>
    <w:p w14:paraId="0FCD35EE" w14:textId="77777777" w:rsidR="001A6E1A" w:rsidRDefault="001A6E1A" w:rsidP="001A6E1A">
      <w:pPr>
        <w:pStyle w:val="a8"/>
        <w:ind w:firstLine="480"/>
        <w:rPr>
          <w:rFonts w:asciiTheme="minorEastAsia" w:eastAsiaTheme="minorEastAsia" w:hAnsiTheme="minorEastAsia"/>
          <w:sz w:val="24"/>
          <w:szCs w:val="24"/>
        </w:rPr>
      </w:pPr>
      <w:proofErr w:type="spellStart"/>
      <w:r>
        <w:rPr>
          <w:rFonts w:asciiTheme="minorEastAsia" w:eastAsiaTheme="minorEastAsia" w:hAnsiTheme="minorEastAsia"/>
          <w:sz w:val="24"/>
          <w:szCs w:val="24"/>
        </w:rPr>
        <w:t>i</w:t>
      </w:r>
      <w:proofErr w:type="spellEnd"/>
      <w:r>
        <w:rPr>
          <w:rFonts w:asciiTheme="minorEastAsia" w:eastAsiaTheme="minorEastAsia" w:hAnsiTheme="minorEastAsia"/>
          <w:sz w:val="24"/>
          <w:szCs w:val="24"/>
        </w:rPr>
        <w:t>.</w:t>
      </w:r>
      <w:r>
        <w:rPr>
          <w:rFonts w:asciiTheme="minorEastAsia" w:eastAsiaTheme="minorEastAsia" w:hAnsiTheme="minorEastAsia" w:hint="eastAsia"/>
          <w:sz w:val="24"/>
          <w:szCs w:val="24"/>
        </w:rPr>
        <w:t xml:space="preserve"> 火灾探测器的选择应根据电站特点（如高频电磁干扰）选择，当设置自动联动装置或启动自动灭火系统时，应采用感烟、感温、线型感温探测器（同类型或不同类型）的组合。对于自动灭火系统，均应设置两路火灾探测系统，当其中任一路报警时，应向控制盘发出报警信号，当两路探测器同时报警时，自动联锁启动灭火系统。对环境较差的区域，如电缆隧道、竖井、桥架等处，应采用线型感温探测器，线型感温探测器敷设在桥架上时线型感温探测器的每个回路长度不宜超过200米。</w:t>
      </w:r>
    </w:p>
    <w:p w14:paraId="4E9A9D2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j.</w:t>
      </w:r>
      <w:r>
        <w:rPr>
          <w:rFonts w:asciiTheme="minorEastAsia" w:eastAsiaTheme="minorEastAsia" w:hAnsiTheme="minorEastAsia" w:hint="eastAsia"/>
          <w:sz w:val="24"/>
          <w:szCs w:val="24"/>
        </w:rPr>
        <w:t xml:space="preserve"> 需方向供方提供两路２２０ＡＣ ５０ＨＺ电源（一路ＵＰＳ电源、一路保安电源）到火灾报警盘，当供方还需要其它等级的电源时，应自备变压器等转换装置实现。供方供货范围内的各设备供电由供方自行解决。</w:t>
      </w:r>
    </w:p>
    <w:p w14:paraId="1C8B31F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控制盘应有专用备用电池电源及自动充电器，备用电池应可在最恶劣工况下连续使用8小时。</w:t>
      </w:r>
    </w:p>
    <w:p w14:paraId="230899F0"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k.</w:t>
      </w:r>
      <w:r>
        <w:rPr>
          <w:rFonts w:asciiTheme="minorEastAsia" w:eastAsiaTheme="minorEastAsia" w:hAnsiTheme="minorEastAsia" w:hint="eastAsia"/>
          <w:sz w:val="24"/>
          <w:szCs w:val="24"/>
        </w:rPr>
        <w:t xml:space="preserve"> 消防通讯系统：</w:t>
      </w:r>
    </w:p>
    <w:p w14:paraId="1C06516C"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手动报警处应设置对讲电话插孔；每个就地区域报警</w:t>
      </w:r>
      <w:proofErr w:type="gramStart"/>
      <w:r>
        <w:rPr>
          <w:rFonts w:asciiTheme="minorEastAsia" w:eastAsiaTheme="minorEastAsia" w:hAnsiTheme="minorEastAsia" w:hint="eastAsia"/>
          <w:sz w:val="24"/>
          <w:szCs w:val="24"/>
        </w:rPr>
        <w:t>盘及其</w:t>
      </w:r>
      <w:proofErr w:type="gramEnd"/>
      <w:r>
        <w:rPr>
          <w:rFonts w:asciiTheme="minorEastAsia" w:eastAsiaTheme="minorEastAsia" w:hAnsiTheme="minorEastAsia" w:hint="eastAsia"/>
          <w:sz w:val="24"/>
          <w:szCs w:val="24"/>
        </w:rPr>
        <w:t>他重要部位的有人值班室应设置火警电话分机。</w:t>
      </w:r>
    </w:p>
    <w:p w14:paraId="396E6FC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l.</w:t>
      </w:r>
      <w:r>
        <w:rPr>
          <w:rFonts w:asciiTheme="minorEastAsia" w:eastAsiaTheme="minorEastAsia" w:hAnsiTheme="minorEastAsia" w:hint="eastAsia"/>
          <w:sz w:val="24"/>
          <w:szCs w:val="24"/>
        </w:rPr>
        <w:t xml:space="preserve"> 供方应提供与相关自动灭火系统的联动控制接口。</w:t>
      </w:r>
    </w:p>
    <w:p w14:paraId="5CC31370"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m.</w:t>
      </w:r>
      <w:r>
        <w:rPr>
          <w:rFonts w:asciiTheme="minorEastAsia" w:eastAsiaTheme="minorEastAsia" w:hAnsiTheme="minorEastAsia" w:hint="eastAsia"/>
          <w:sz w:val="24"/>
          <w:szCs w:val="24"/>
        </w:rPr>
        <w:t xml:space="preserve"> 供方所供系统与其它系统的接口形式，根据需方的要求确定接口形式为无源接点或24V DC信号。</w:t>
      </w:r>
    </w:p>
    <w:p w14:paraId="42CD89FA" w14:textId="77777777" w:rsidR="001A6E1A" w:rsidRDefault="001A6E1A" w:rsidP="001A6E1A">
      <w:pPr>
        <w:pStyle w:val="a8"/>
        <w:ind w:firstLine="480"/>
        <w:rPr>
          <w:rFonts w:asciiTheme="minorEastAsia" w:eastAsiaTheme="minorEastAsia" w:hAnsiTheme="minorEastAsia"/>
          <w:b/>
          <w:bCs/>
          <w:sz w:val="24"/>
          <w:szCs w:val="24"/>
        </w:rPr>
      </w:pPr>
      <w:r>
        <w:rPr>
          <w:rFonts w:asciiTheme="minorEastAsia" w:eastAsiaTheme="minorEastAsia" w:hAnsiTheme="minorEastAsia"/>
          <w:sz w:val="24"/>
          <w:szCs w:val="24"/>
        </w:rPr>
        <w:t>4</w:t>
      </w:r>
      <w:r>
        <w:rPr>
          <w:rFonts w:asciiTheme="minorEastAsia" w:eastAsiaTheme="minorEastAsia" w:hAnsiTheme="minorEastAsia" w:hint="eastAsia"/>
          <w:sz w:val="24"/>
          <w:szCs w:val="24"/>
        </w:rPr>
        <w:t>）</w:t>
      </w:r>
      <w:r>
        <w:rPr>
          <w:rFonts w:asciiTheme="minorEastAsia" w:eastAsiaTheme="minorEastAsia" w:hAnsiTheme="minorEastAsia" w:hint="eastAsia"/>
          <w:b/>
          <w:bCs/>
          <w:sz w:val="24"/>
          <w:szCs w:val="24"/>
        </w:rPr>
        <w:t xml:space="preserve"> 控制要求</w:t>
      </w:r>
    </w:p>
    <w:p w14:paraId="623310F0"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当探测器或监视模块发出火灾报警信号后，系统应能自动识别误报信号，而且对误报信号仅作记录，不发出报警；对于真实报警信号，系统应能打开声光报警器提示工作人员。同时也应能自动／手动启动消防泵，自动开启相应区域的专用灭火装置进行自动灭火。</w:t>
      </w:r>
    </w:p>
    <w:p w14:paraId="5C1DAE36" w14:textId="77777777" w:rsidR="001A6E1A" w:rsidRDefault="001A6E1A" w:rsidP="001A6E1A">
      <w:pPr>
        <w:pStyle w:val="a8"/>
        <w:ind w:firstLine="480"/>
        <w:rPr>
          <w:rFonts w:asciiTheme="minorEastAsia" w:eastAsiaTheme="minorEastAsia" w:hAnsiTheme="minorEastAsia"/>
          <w:b/>
          <w:bCs/>
          <w:sz w:val="24"/>
          <w:szCs w:val="24"/>
        </w:rPr>
      </w:pPr>
      <w:r>
        <w:rPr>
          <w:rFonts w:asciiTheme="minorEastAsia" w:eastAsiaTheme="minorEastAsia" w:hAnsiTheme="minorEastAsia"/>
          <w:sz w:val="24"/>
          <w:szCs w:val="24"/>
        </w:rPr>
        <w:t>5</w:t>
      </w:r>
      <w:r>
        <w:rPr>
          <w:rFonts w:asciiTheme="minorEastAsia" w:eastAsiaTheme="minorEastAsia" w:hAnsiTheme="minorEastAsia" w:hint="eastAsia"/>
          <w:sz w:val="24"/>
          <w:szCs w:val="24"/>
        </w:rPr>
        <w:t>）</w:t>
      </w:r>
      <w:r>
        <w:rPr>
          <w:rFonts w:asciiTheme="minorEastAsia" w:eastAsiaTheme="minorEastAsia" w:hAnsiTheme="minorEastAsia" w:hint="eastAsia"/>
          <w:b/>
          <w:bCs/>
          <w:sz w:val="24"/>
          <w:szCs w:val="24"/>
        </w:rPr>
        <w:t>元器件要求</w:t>
      </w:r>
    </w:p>
    <w:p w14:paraId="79B1447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a.</w:t>
      </w:r>
      <w:r>
        <w:rPr>
          <w:rFonts w:asciiTheme="minorEastAsia" w:eastAsiaTheme="minorEastAsia" w:hAnsiTheme="minorEastAsia" w:hint="eastAsia"/>
          <w:sz w:val="24"/>
          <w:szCs w:val="24"/>
        </w:rPr>
        <w:t xml:space="preserve"> 在选择火灾探测器时，应根据火灾的特点及探测点的环境来选择。探测器应具备防潮、防渗水功能，电子编码，功耗低，抗干扰能力强。优先选用符合RoHS指令的产品。</w:t>
      </w:r>
    </w:p>
    <w:p w14:paraId="209BF321"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b.</w:t>
      </w:r>
      <w:r>
        <w:rPr>
          <w:rFonts w:asciiTheme="minorEastAsia" w:eastAsiaTheme="minorEastAsia" w:hAnsiTheme="minorEastAsia" w:hint="eastAsia"/>
          <w:sz w:val="24"/>
          <w:szCs w:val="24"/>
        </w:rPr>
        <w:t xml:space="preserve"> 控制系统的容量不应小于报警区域的探测区域总数，应留有２０％的余量。</w:t>
      </w:r>
    </w:p>
    <w:p w14:paraId="19CAFC80"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c.</w:t>
      </w:r>
      <w:r>
        <w:rPr>
          <w:rFonts w:asciiTheme="minorEastAsia" w:eastAsiaTheme="minorEastAsia" w:hAnsiTheme="minorEastAsia" w:hint="eastAsia"/>
          <w:sz w:val="24"/>
          <w:szCs w:val="24"/>
        </w:rPr>
        <w:t xml:space="preserve"> 灯光警报装置和音响警报装置其中一种发生任何故障应不影响另一种装置正常工作。警铃铃声清晰、响亮，音质稳定；敲击柱强度高，安全可靠，外形美观。</w:t>
      </w:r>
    </w:p>
    <w:p w14:paraId="1B45873B"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d.</w:t>
      </w:r>
      <w:r>
        <w:rPr>
          <w:rFonts w:asciiTheme="minorEastAsia" w:eastAsiaTheme="minorEastAsia" w:hAnsiTheme="minorEastAsia" w:hint="eastAsia"/>
          <w:sz w:val="24"/>
          <w:szCs w:val="24"/>
        </w:rPr>
        <w:t>火灾报警控制器要求具有自动检测、灵敏度可调、故障自动监测、能够准确判断火灾真伪；具有数据上传功能（RS485/232、TCP/IP接口），系统具备良好的扩展功能，并提供相应通信规约IEC61850，实现远程信号传输或控制；具有火灾报警信号无源输出接点；采用可充电电池作为数据存储的后备电源。</w:t>
      </w:r>
    </w:p>
    <w:p w14:paraId="556195E9"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e.</w:t>
      </w:r>
      <w:r>
        <w:rPr>
          <w:rFonts w:asciiTheme="minorEastAsia" w:eastAsiaTheme="minorEastAsia" w:hAnsiTheme="minorEastAsia" w:hint="eastAsia"/>
          <w:sz w:val="24"/>
          <w:szCs w:val="24"/>
        </w:rPr>
        <w:t xml:space="preserve"> 红外光束感烟探测器由发射器和接收器组成，保护长度在5~100米之间，光束之间的距离≤14米；可对灰尘、温度等环境变化进行自动补偿；易于安装调试，可以在墙壁或</w:t>
      </w:r>
      <w:r>
        <w:rPr>
          <w:rFonts w:asciiTheme="minorEastAsia" w:eastAsiaTheme="minorEastAsia" w:hAnsiTheme="minorEastAsia" w:hint="eastAsia"/>
          <w:sz w:val="24"/>
          <w:szCs w:val="24"/>
        </w:rPr>
        <w:lastRenderedPageBreak/>
        <w:t>顶棚安装，带有必要辅件。</w:t>
      </w:r>
    </w:p>
    <w:p w14:paraId="1BC0DD52"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f.</w:t>
      </w:r>
      <w:r>
        <w:rPr>
          <w:rFonts w:asciiTheme="minorEastAsia" w:eastAsiaTheme="minorEastAsia" w:hAnsiTheme="minorEastAsia" w:hint="eastAsia"/>
          <w:sz w:val="24"/>
          <w:szCs w:val="24"/>
        </w:rPr>
        <w:t xml:space="preserve"> 手动报警按钮要求外观美观，可以满足各种环境需求；可靠性、稳定性高；采用可恢复式启动零件，专用钥匙复位。</w:t>
      </w:r>
    </w:p>
    <w:p w14:paraId="50F745D1"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g.</w:t>
      </w:r>
      <w:r>
        <w:rPr>
          <w:rFonts w:asciiTheme="minorEastAsia" w:eastAsiaTheme="minorEastAsia" w:hAnsiTheme="minorEastAsia" w:hint="eastAsia"/>
          <w:sz w:val="24"/>
          <w:szCs w:val="24"/>
        </w:rPr>
        <w:t xml:space="preserve"> 短路隔离器可自动隔离故障，并带有故障隔离显示。</w:t>
      </w:r>
    </w:p>
    <w:p w14:paraId="393E312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h. </w:t>
      </w:r>
      <w:r>
        <w:rPr>
          <w:rFonts w:asciiTheme="minorEastAsia" w:eastAsiaTheme="minorEastAsia" w:hAnsiTheme="minorEastAsia" w:hint="eastAsia"/>
          <w:sz w:val="24"/>
          <w:szCs w:val="24"/>
        </w:rPr>
        <w:t>某一个控制器或模块故障，不影响其它控制器及模块的正常运行。</w:t>
      </w:r>
    </w:p>
    <w:p w14:paraId="21F070EC" w14:textId="77777777" w:rsidR="001A6E1A" w:rsidRDefault="001A6E1A" w:rsidP="001A6E1A">
      <w:pPr>
        <w:pStyle w:val="a8"/>
        <w:ind w:firstLine="480"/>
        <w:rPr>
          <w:rFonts w:asciiTheme="minorEastAsia" w:eastAsiaTheme="minorEastAsia" w:hAnsiTheme="minorEastAsia"/>
          <w:sz w:val="24"/>
          <w:szCs w:val="24"/>
        </w:rPr>
      </w:pPr>
      <w:proofErr w:type="spellStart"/>
      <w:r>
        <w:rPr>
          <w:rFonts w:asciiTheme="minorEastAsia" w:eastAsiaTheme="minorEastAsia" w:hAnsiTheme="minorEastAsia"/>
          <w:sz w:val="24"/>
          <w:szCs w:val="24"/>
        </w:rPr>
        <w:t>i</w:t>
      </w:r>
      <w:proofErr w:type="spellEnd"/>
      <w:r>
        <w:rPr>
          <w:rFonts w:asciiTheme="minorEastAsia" w:eastAsiaTheme="minorEastAsia" w:hAnsiTheme="minorEastAsia"/>
          <w:sz w:val="24"/>
          <w:szCs w:val="24"/>
        </w:rPr>
        <w:t>.</w:t>
      </w:r>
      <w:r>
        <w:rPr>
          <w:rFonts w:asciiTheme="minorEastAsia" w:eastAsiaTheme="minorEastAsia" w:hAnsiTheme="minorEastAsia" w:hint="eastAsia"/>
          <w:sz w:val="24"/>
          <w:szCs w:val="24"/>
        </w:rPr>
        <w:t xml:space="preserve"> 电源故障应属系统的可恢复性故障，一旦重新供电，控制器及模块应能自动恢复正常工作而无需运行人员的任何干预。</w:t>
      </w:r>
    </w:p>
    <w:p w14:paraId="2028D9B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j.</w:t>
      </w:r>
      <w:r>
        <w:rPr>
          <w:rFonts w:asciiTheme="minorEastAsia" w:eastAsiaTheme="minorEastAsia" w:hAnsiTheme="minorEastAsia" w:hint="eastAsia"/>
          <w:sz w:val="24"/>
          <w:szCs w:val="24"/>
        </w:rPr>
        <w:t xml:space="preserve"> 供方提供的火灾自动报警系统应先行执行我国有关的防火规范及国家标准。</w:t>
      </w:r>
    </w:p>
    <w:p w14:paraId="5A34FC00" w14:textId="77777777" w:rsidR="001A6E1A" w:rsidRDefault="001A6E1A" w:rsidP="001A6E1A">
      <w:pPr>
        <w:ind w:firstLine="480"/>
      </w:pPr>
    </w:p>
    <w:p w14:paraId="3DB46085" w14:textId="77777777" w:rsidR="001A6E1A" w:rsidRDefault="001A6E1A" w:rsidP="001A6E1A">
      <w:pPr>
        <w:ind w:firstLine="480"/>
      </w:pPr>
    </w:p>
    <w:p w14:paraId="4BE7A3F6" w14:textId="77777777" w:rsidR="001A6E1A" w:rsidRDefault="001A6E1A" w:rsidP="001A6E1A">
      <w:pPr>
        <w:pStyle w:val="21"/>
        <w:spacing w:before="156"/>
      </w:pPr>
      <w:r>
        <w:rPr>
          <w:rFonts w:hint="eastAsia"/>
        </w:rPr>
        <w:t>安全监视系统</w:t>
      </w:r>
    </w:p>
    <w:p w14:paraId="1089DF73" w14:textId="77777777" w:rsidR="001A6E1A" w:rsidRDefault="001A6E1A" w:rsidP="001A6E1A">
      <w:pPr>
        <w:pStyle w:val="30"/>
      </w:pPr>
      <w:r>
        <w:rPr>
          <w:rFonts w:hint="eastAsia"/>
        </w:rPr>
        <w:t>标准技术参数表</w:t>
      </w:r>
    </w:p>
    <w:p w14:paraId="144DF268" w14:textId="77777777" w:rsidR="001A6E1A" w:rsidRDefault="001A6E1A" w:rsidP="001A6E1A">
      <w:pPr>
        <w:pStyle w:val="a8"/>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投标人应认真逐项填写标准技术参数表（见表1）中投标人保证值，不能空格，也不能以“响应”两字代替，不允许改动招标人要求值。如有差异，请填写表6投标人技术偏差表。</w:t>
      </w:r>
    </w:p>
    <w:p w14:paraId="0D593908" w14:textId="77777777" w:rsidR="001A6E1A" w:rsidRDefault="001A6E1A" w:rsidP="001A6E1A">
      <w:pPr>
        <w:pStyle w:val="b1"/>
        <w:rPr>
          <w:rFonts w:asciiTheme="minorEastAsia" w:eastAsiaTheme="minorEastAsia" w:hAnsiTheme="minorEastAsia"/>
          <w:spacing w:val="30"/>
          <w:sz w:val="24"/>
          <w:szCs w:val="24"/>
        </w:rPr>
      </w:pPr>
      <w:r>
        <w:rPr>
          <w:rFonts w:asciiTheme="minorEastAsia" w:eastAsiaTheme="minorEastAsia" w:hAnsiTheme="minorEastAsia" w:hint="eastAsia"/>
          <w:sz w:val="24"/>
          <w:szCs w:val="24"/>
        </w:rPr>
        <w:t xml:space="preserve">表1 </w:t>
      </w:r>
      <w:r>
        <w:rPr>
          <w:rFonts w:asciiTheme="minorEastAsia" w:eastAsiaTheme="minorEastAsia" w:hAnsiTheme="minorEastAsia" w:hint="eastAsia"/>
          <w:spacing w:val="30"/>
          <w:sz w:val="24"/>
          <w:szCs w:val="24"/>
        </w:rPr>
        <w:t>标准技术参数表</w:t>
      </w:r>
    </w:p>
    <w:tbl>
      <w:tblPr>
        <w:tblW w:w="9493" w:type="dxa"/>
        <w:jc w:val="center"/>
        <w:tblLayout w:type="fixed"/>
        <w:tblLook w:val="04A0" w:firstRow="1" w:lastRow="0" w:firstColumn="1" w:lastColumn="0" w:noHBand="0" w:noVBand="1"/>
      </w:tblPr>
      <w:tblGrid>
        <w:gridCol w:w="612"/>
        <w:gridCol w:w="3192"/>
        <w:gridCol w:w="6"/>
        <w:gridCol w:w="12"/>
        <w:gridCol w:w="17"/>
        <w:gridCol w:w="13"/>
        <w:gridCol w:w="538"/>
        <w:gridCol w:w="170"/>
        <w:gridCol w:w="3207"/>
        <w:gridCol w:w="474"/>
        <w:gridCol w:w="1252"/>
      </w:tblGrid>
      <w:tr w:rsidR="001A6E1A" w14:paraId="31B67596" w14:textId="77777777" w:rsidTr="005C24A6">
        <w:trPr>
          <w:trHeight w:val="20"/>
          <w:jc w:val="center"/>
        </w:trPr>
        <w:tc>
          <w:tcPr>
            <w:tcW w:w="612" w:type="dxa"/>
            <w:tcBorders>
              <w:top w:val="single" w:sz="8"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2ED92B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序号</w:t>
            </w:r>
          </w:p>
        </w:tc>
        <w:tc>
          <w:tcPr>
            <w:tcW w:w="3242" w:type="dxa"/>
            <w:gridSpan w:val="5"/>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215F4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项  目</w:t>
            </w:r>
          </w:p>
        </w:tc>
        <w:tc>
          <w:tcPr>
            <w:tcW w:w="703" w:type="dxa"/>
            <w:gridSpan w:val="2"/>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50EB8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单位</w:t>
            </w:r>
          </w:p>
        </w:tc>
        <w:tc>
          <w:tcPr>
            <w:tcW w:w="3209"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677CF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标准参数值</w:t>
            </w:r>
          </w:p>
        </w:tc>
        <w:tc>
          <w:tcPr>
            <w:tcW w:w="1727" w:type="dxa"/>
            <w:gridSpan w:val="2"/>
            <w:tcBorders>
              <w:top w:val="single" w:sz="8"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A3300E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投标人保证值</w:t>
            </w:r>
          </w:p>
        </w:tc>
      </w:tr>
      <w:tr w:rsidR="001A6E1A" w14:paraId="498E0C8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FC9C2E6"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sz w:val="24"/>
                <w:szCs w:val="24"/>
              </w:rPr>
              <w:t>一</w:t>
            </w:r>
            <w:proofErr w:type="gramEnd"/>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A46CF5E" w14:textId="77777777" w:rsidR="001A6E1A" w:rsidRDefault="001A6E1A" w:rsidP="005C24A6">
            <w:pPr>
              <w:pStyle w:val="Bg"/>
              <w:jc w:val="left"/>
              <w:rPr>
                <w:rFonts w:asciiTheme="minorEastAsia" w:eastAsiaTheme="minorEastAsia" w:hAnsiTheme="minorEastAsia"/>
                <w:sz w:val="24"/>
                <w:szCs w:val="24"/>
              </w:rPr>
            </w:pPr>
            <w:r>
              <w:rPr>
                <w:rFonts w:hint="eastAsia"/>
                <w:sz w:val="24"/>
                <w:szCs w:val="22"/>
              </w:rPr>
              <w:t>球型摄像头</w:t>
            </w:r>
          </w:p>
        </w:tc>
      </w:tr>
      <w:tr w:rsidR="001A6E1A" w14:paraId="6441D49D"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982BC6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781B751" w14:textId="77777777" w:rsidR="001A6E1A" w:rsidRDefault="001A6E1A" w:rsidP="005C24A6">
            <w:pPr>
              <w:ind w:firstLine="480"/>
            </w:pPr>
            <w:r>
              <w:rPr>
                <w:rFonts w:hint="eastAsia"/>
              </w:rPr>
              <w:t>镜头</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66295B7"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16478D" w14:textId="77777777" w:rsidR="001A6E1A" w:rsidRDefault="001A6E1A" w:rsidP="005C24A6">
            <w:pPr>
              <w:ind w:firstLine="480"/>
            </w:pPr>
            <w:r>
              <w:rPr>
                <w:rFonts w:hint="eastAsia"/>
              </w:rPr>
              <w:t>支持光学变倍≥30倍，数字变倍≥16倍</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4C3BD4D" w14:textId="77777777" w:rsidR="001A6E1A" w:rsidRDefault="001A6E1A" w:rsidP="005C24A6">
            <w:pPr>
              <w:pStyle w:val="Bg"/>
              <w:rPr>
                <w:rFonts w:asciiTheme="minorEastAsia" w:eastAsiaTheme="minorEastAsia" w:hAnsiTheme="minorEastAsia"/>
                <w:sz w:val="24"/>
                <w:szCs w:val="24"/>
              </w:rPr>
            </w:pPr>
          </w:p>
        </w:tc>
      </w:tr>
      <w:tr w:rsidR="001A6E1A" w14:paraId="71F454B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C867A3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0BF230" w14:textId="77777777" w:rsidR="001A6E1A" w:rsidRDefault="001A6E1A" w:rsidP="005C24A6">
            <w:pPr>
              <w:ind w:firstLine="480"/>
            </w:pPr>
            <w:r>
              <w:rPr>
                <w:rFonts w:hint="eastAsia"/>
              </w:rPr>
              <w:t>最低照度</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570397"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317DC4" w14:textId="77777777" w:rsidR="001A6E1A" w:rsidRDefault="001A6E1A" w:rsidP="005C24A6">
            <w:pPr>
              <w:ind w:firstLine="480"/>
            </w:pPr>
            <w:r>
              <w:rPr>
                <w:rFonts w:hint="eastAsia"/>
              </w:rPr>
              <w:t>0.005Lux@F1.5，黑白：0.0005Lux@F1.5；</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9B28DBD" w14:textId="77777777" w:rsidR="001A6E1A" w:rsidRDefault="001A6E1A" w:rsidP="005C24A6">
            <w:pPr>
              <w:pStyle w:val="Bg"/>
              <w:rPr>
                <w:rFonts w:asciiTheme="minorEastAsia" w:eastAsiaTheme="minorEastAsia" w:hAnsiTheme="minorEastAsia"/>
                <w:sz w:val="24"/>
                <w:szCs w:val="24"/>
              </w:rPr>
            </w:pPr>
          </w:p>
        </w:tc>
      </w:tr>
      <w:tr w:rsidR="001A6E1A" w14:paraId="524F51D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562CE2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8B1703" w14:textId="77777777" w:rsidR="001A6E1A" w:rsidRDefault="001A6E1A" w:rsidP="005C24A6">
            <w:pPr>
              <w:ind w:firstLine="480"/>
            </w:pPr>
            <w:r>
              <w:rPr>
                <w:rFonts w:hint="eastAsia"/>
              </w:rPr>
              <w:t>分辨率</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FEC96C"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820D78" w14:textId="77777777" w:rsidR="001A6E1A" w:rsidRDefault="001A6E1A" w:rsidP="005C24A6">
            <w:pPr>
              <w:ind w:firstLine="480"/>
            </w:pPr>
            <w:r>
              <w:rPr>
                <w:rFonts w:hint="eastAsia"/>
              </w:rPr>
              <w:t>不低于1920*1080</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14BC19D" w14:textId="77777777" w:rsidR="001A6E1A" w:rsidRDefault="001A6E1A" w:rsidP="005C24A6">
            <w:pPr>
              <w:pStyle w:val="Bg"/>
              <w:rPr>
                <w:rFonts w:asciiTheme="minorEastAsia" w:eastAsiaTheme="minorEastAsia" w:hAnsiTheme="minorEastAsia"/>
                <w:sz w:val="24"/>
                <w:szCs w:val="24"/>
              </w:rPr>
            </w:pPr>
          </w:p>
        </w:tc>
      </w:tr>
      <w:tr w:rsidR="001A6E1A" w14:paraId="73B3AFC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802981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6919581" w14:textId="77777777" w:rsidR="001A6E1A" w:rsidRDefault="001A6E1A" w:rsidP="005C24A6">
            <w:pPr>
              <w:ind w:firstLine="480"/>
            </w:pPr>
            <w:r>
              <w:rPr>
                <w:rFonts w:hint="eastAsia"/>
              </w:rPr>
              <w:t>支持红外照射</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2145F6"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85CEE0" w14:textId="77777777" w:rsidR="001A6E1A" w:rsidRDefault="001A6E1A" w:rsidP="005C24A6">
            <w:pPr>
              <w:ind w:firstLine="480"/>
            </w:pPr>
            <w:r>
              <w:rPr>
                <w:rFonts w:hint="eastAsia"/>
              </w:rPr>
              <w:t>≥100米</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D5E3F6B" w14:textId="77777777" w:rsidR="001A6E1A" w:rsidRDefault="001A6E1A" w:rsidP="005C24A6">
            <w:pPr>
              <w:pStyle w:val="Bg"/>
              <w:rPr>
                <w:rFonts w:asciiTheme="minorEastAsia" w:eastAsiaTheme="minorEastAsia" w:hAnsiTheme="minorEastAsia"/>
                <w:sz w:val="24"/>
                <w:szCs w:val="24"/>
              </w:rPr>
            </w:pPr>
          </w:p>
        </w:tc>
      </w:tr>
      <w:tr w:rsidR="001A6E1A" w14:paraId="7074212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F6A6EA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24F4E2" w14:textId="77777777" w:rsidR="001A6E1A" w:rsidRDefault="001A6E1A" w:rsidP="005C24A6">
            <w:pPr>
              <w:ind w:firstLine="480"/>
            </w:pPr>
            <w:r>
              <w:rPr>
                <w:rFonts w:hint="eastAsia"/>
              </w:rPr>
              <w:t>水平旋转</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D35C9D"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94DD0F" w14:textId="77777777" w:rsidR="001A6E1A" w:rsidRDefault="001A6E1A" w:rsidP="005C24A6">
            <w:pPr>
              <w:ind w:firstLine="480"/>
            </w:pPr>
            <w:r>
              <w:rPr>
                <w:rFonts w:hint="eastAsia"/>
              </w:rPr>
              <w:t>范围:360°连续旋转</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DF1631D" w14:textId="77777777" w:rsidR="001A6E1A" w:rsidRDefault="001A6E1A" w:rsidP="005C24A6">
            <w:pPr>
              <w:pStyle w:val="Bg"/>
              <w:rPr>
                <w:rFonts w:asciiTheme="minorEastAsia" w:eastAsiaTheme="minorEastAsia" w:hAnsiTheme="minorEastAsia"/>
                <w:sz w:val="24"/>
                <w:szCs w:val="24"/>
              </w:rPr>
            </w:pPr>
          </w:p>
        </w:tc>
      </w:tr>
      <w:tr w:rsidR="001A6E1A" w14:paraId="24C1618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227E7C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F36947" w14:textId="77777777" w:rsidR="001A6E1A" w:rsidRDefault="001A6E1A" w:rsidP="005C24A6">
            <w:pPr>
              <w:ind w:firstLine="480"/>
            </w:pPr>
            <w:r>
              <w:rPr>
                <w:rFonts w:hint="eastAsia"/>
              </w:rPr>
              <w:t>垂直旋转</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1A942B"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B32B7C" w14:textId="77777777" w:rsidR="001A6E1A" w:rsidRDefault="001A6E1A" w:rsidP="005C24A6">
            <w:pPr>
              <w:ind w:firstLine="480"/>
            </w:pPr>
            <w:r>
              <w:rPr>
                <w:rFonts w:hint="eastAsia"/>
              </w:rPr>
              <w:t>垂直-15°～+90°</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A98033F" w14:textId="77777777" w:rsidR="001A6E1A" w:rsidRDefault="001A6E1A" w:rsidP="005C24A6">
            <w:pPr>
              <w:pStyle w:val="Bg"/>
              <w:rPr>
                <w:rFonts w:asciiTheme="minorEastAsia" w:eastAsiaTheme="minorEastAsia" w:hAnsiTheme="minorEastAsia"/>
                <w:sz w:val="24"/>
                <w:szCs w:val="24"/>
              </w:rPr>
            </w:pPr>
          </w:p>
        </w:tc>
      </w:tr>
      <w:tr w:rsidR="001A6E1A" w14:paraId="6E8072F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9C64EA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C35C3E" w14:textId="77777777" w:rsidR="001A6E1A" w:rsidRDefault="001A6E1A" w:rsidP="005C24A6">
            <w:pPr>
              <w:ind w:firstLine="480"/>
            </w:pPr>
            <w:r>
              <w:rPr>
                <w:rFonts w:hint="eastAsia"/>
              </w:rPr>
              <w:t>编码方式</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B683A0"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E46771" w14:textId="77777777" w:rsidR="001A6E1A" w:rsidRDefault="001A6E1A" w:rsidP="005C24A6">
            <w:pPr>
              <w:ind w:firstLine="480"/>
            </w:pPr>
            <w:r>
              <w:rPr>
                <w:rFonts w:hint="eastAsia"/>
              </w:rPr>
              <w:t>支持H264/H265</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5613D7B" w14:textId="77777777" w:rsidR="001A6E1A" w:rsidRDefault="001A6E1A" w:rsidP="005C24A6">
            <w:pPr>
              <w:pStyle w:val="Bg"/>
              <w:rPr>
                <w:rFonts w:asciiTheme="minorEastAsia" w:eastAsiaTheme="minorEastAsia" w:hAnsiTheme="minorEastAsia"/>
                <w:sz w:val="24"/>
                <w:szCs w:val="24"/>
              </w:rPr>
            </w:pPr>
          </w:p>
        </w:tc>
      </w:tr>
      <w:tr w:rsidR="001A6E1A" w14:paraId="3E66F89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0C690E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8</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B17914" w14:textId="77777777" w:rsidR="001A6E1A" w:rsidRDefault="001A6E1A" w:rsidP="005C24A6">
            <w:pPr>
              <w:ind w:firstLine="480"/>
            </w:pPr>
            <w:r>
              <w:rPr>
                <w:rFonts w:hint="eastAsia"/>
              </w:rPr>
              <w:t>预置点个数支持</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F7EF6F0"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D44CFF" w14:textId="77777777" w:rsidR="001A6E1A" w:rsidRDefault="001A6E1A" w:rsidP="005C24A6">
            <w:pPr>
              <w:ind w:firstLine="480"/>
            </w:pPr>
            <w:r>
              <w:rPr>
                <w:rFonts w:hint="eastAsia"/>
              </w:rPr>
              <w:t>≥200个</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F9ABD90" w14:textId="77777777" w:rsidR="001A6E1A" w:rsidRDefault="001A6E1A" w:rsidP="005C24A6">
            <w:pPr>
              <w:pStyle w:val="Bg"/>
              <w:rPr>
                <w:rFonts w:asciiTheme="minorEastAsia" w:eastAsiaTheme="minorEastAsia" w:hAnsiTheme="minorEastAsia"/>
                <w:sz w:val="24"/>
                <w:szCs w:val="24"/>
              </w:rPr>
            </w:pPr>
          </w:p>
        </w:tc>
      </w:tr>
      <w:tr w:rsidR="001A6E1A" w14:paraId="78E4BC0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F5B399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9</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BDC21B" w14:textId="77777777" w:rsidR="001A6E1A" w:rsidRDefault="001A6E1A" w:rsidP="005C24A6">
            <w:pPr>
              <w:ind w:firstLine="480"/>
            </w:pPr>
            <w:r>
              <w:rPr>
                <w:rFonts w:hint="eastAsia"/>
              </w:rPr>
              <w:t>宽动态</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CC54A2"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D7A7FD" w14:textId="77777777" w:rsidR="001A6E1A" w:rsidRDefault="001A6E1A" w:rsidP="005C24A6">
            <w:pPr>
              <w:ind w:firstLine="480"/>
            </w:pPr>
            <w:r>
              <w:rPr>
                <w:rFonts w:hint="eastAsia"/>
              </w:rPr>
              <w:t>≥120dB</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8546649" w14:textId="77777777" w:rsidR="001A6E1A" w:rsidRDefault="001A6E1A" w:rsidP="005C24A6">
            <w:pPr>
              <w:pStyle w:val="Bg"/>
              <w:rPr>
                <w:rFonts w:asciiTheme="minorEastAsia" w:eastAsiaTheme="minorEastAsia" w:hAnsiTheme="minorEastAsia"/>
                <w:sz w:val="24"/>
                <w:szCs w:val="24"/>
              </w:rPr>
            </w:pPr>
          </w:p>
        </w:tc>
      </w:tr>
      <w:tr w:rsidR="001A6E1A" w14:paraId="686B7F1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A0E83F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10</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9E9FE71" w14:textId="77777777" w:rsidR="001A6E1A" w:rsidRDefault="001A6E1A" w:rsidP="005C24A6">
            <w:pPr>
              <w:ind w:firstLine="480"/>
            </w:pPr>
            <w:r>
              <w:rPr>
                <w:rFonts w:hint="eastAsia"/>
              </w:rPr>
              <w:t>信噪比</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0D2E8D4"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3AD432" w14:textId="77777777" w:rsidR="001A6E1A" w:rsidRDefault="001A6E1A" w:rsidP="005C24A6">
            <w:pPr>
              <w:ind w:firstLine="480"/>
            </w:pPr>
            <w:r>
              <w:rPr>
                <w:rFonts w:hint="eastAsia"/>
              </w:rPr>
              <w:t>≥56dB</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9EB716F" w14:textId="77777777" w:rsidR="001A6E1A" w:rsidRDefault="001A6E1A" w:rsidP="005C24A6">
            <w:pPr>
              <w:pStyle w:val="Bg"/>
              <w:rPr>
                <w:rFonts w:asciiTheme="minorEastAsia" w:eastAsiaTheme="minorEastAsia" w:hAnsiTheme="minorEastAsia"/>
                <w:sz w:val="24"/>
                <w:szCs w:val="24"/>
              </w:rPr>
            </w:pPr>
          </w:p>
        </w:tc>
      </w:tr>
      <w:tr w:rsidR="001A6E1A" w14:paraId="0F0748D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EF8B34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11</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601D381" w14:textId="77777777" w:rsidR="001A6E1A" w:rsidRDefault="001A6E1A" w:rsidP="005C24A6">
            <w:pPr>
              <w:ind w:firstLine="480"/>
            </w:pPr>
            <w:r>
              <w:rPr>
                <w:rFonts w:hint="eastAsia"/>
              </w:rPr>
              <w:t>旋转速度</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1BBE53"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615469" w14:textId="77777777" w:rsidR="001A6E1A" w:rsidRDefault="001A6E1A" w:rsidP="005C24A6">
            <w:pPr>
              <w:ind w:firstLine="480"/>
            </w:pPr>
            <w:r>
              <w:rPr>
                <w:rFonts w:hint="eastAsia"/>
              </w:rPr>
              <w:t>水平速度≥240°/s，垂直速度≥200°/s，速度可调。</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EF02D50" w14:textId="77777777" w:rsidR="001A6E1A" w:rsidRDefault="001A6E1A" w:rsidP="005C24A6">
            <w:pPr>
              <w:pStyle w:val="Bg"/>
              <w:rPr>
                <w:rFonts w:asciiTheme="minorEastAsia" w:eastAsiaTheme="minorEastAsia" w:hAnsiTheme="minorEastAsia"/>
                <w:sz w:val="24"/>
                <w:szCs w:val="24"/>
              </w:rPr>
            </w:pPr>
          </w:p>
        </w:tc>
      </w:tr>
      <w:tr w:rsidR="001A6E1A" w14:paraId="07913C9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582B78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12</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C771D6" w14:textId="77777777" w:rsidR="001A6E1A" w:rsidRDefault="001A6E1A" w:rsidP="005C24A6">
            <w:pPr>
              <w:ind w:firstLine="480"/>
            </w:pPr>
            <w:r>
              <w:rPr>
                <w:rFonts w:hint="eastAsia"/>
              </w:rPr>
              <w:t>功能</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66F6A2"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10812B" w14:textId="77777777" w:rsidR="001A6E1A" w:rsidRDefault="001A6E1A" w:rsidP="005C24A6">
            <w:pPr>
              <w:ind w:firstLine="480"/>
            </w:pPr>
            <w:r>
              <w:rPr>
                <w:rFonts w:hint="eastAsia"/>
              </w:rPr>
              <w:t xml:space="preserve">支持H.264/H.265高效压缩算法； </w:t>
            </w:r>
          </w:p>
          <w:p w14:paraId="7137F9B4" w14:textId="77777777" w:rsidR="001A6E1A" w:rsidRDefault="001A6E1A" w:rsidP="005C24A6">
            <w:pPr>
              <w:ind w:firstLine="480"/>
            </w:pPr>
            <w:proofErr w:type="gramStart"/>
            <w:r>
              <w:rPr>
                <w:rFonts w:hint="eastAsia"/>
              </w:rPr>
              <w:t>支持多码流</w:t>
            </w:r>
            <w:proofErr w:type="gramEnd"/>
            <w:r>
              <w:rPr>
                <w:rFonts w:hint="eastAsia"/>
              </w:rPr>
              <w:t>技术，</w:t>
            </w:r>
            <w:proofErr w:type="gramStart"/>
            <w:r>
              <w:rPr>
                <w:rFonts w:hint="eastAsia"/>
              </w:rPr>
              <w:t>每路码流</w:t>
            </w:r>
            <w:proofErr w:type="gramEnd"/>
            <w:r>
              <w:rPr>
                <w:rFonts w:hint="eastAsia"/>
              </w:rPr>
              <w:t>可独立配置</w:t>
            </w:r>
            <w:proofErr w:type="gramStart"/>
            <w:r>
              <w:rPr>
                <w:rFonts w:hint="eastAsia"/>
              </w:rPr>
              <w:t>分辨率及帧率</w:t>
            </w:r>
            <w:proofErr w:type="gramEnd"/>
            <w:r>
              <w:rPr>
                <w:rFonts w:hint="eastAsia"/>
              </w:rPr>
              <w:t xml:space="preserve">； </w:t>
            </w:r>
          </w:p>
          <w:p w14:paraId="0B73593E" w14:textId="77777777" w:rsidR="001A6E1A" w:rsidRDefault="001A6E1A" w:rsidP="005C24A6">
            <w:pPr>
              <w:ind w:firstLine="480"/>
            </w:pPr>
            <w:r>
              <w:rPr>
                <w:rFonts w:hint="eastAsia"/>
              </w:rPr>
              <w:t xml:space="preserve">支持宽动态、3D降噪、强光抑制、背光补偿、电子防抖； </w:t>
            </w:r>
          </w:p>
          <w:p w14:paraId="63335F49" w14:textId="77777777" w:rsidR="001A6E1A" w:rsidRDefault="001A6E1A" w:rsidP="005C24A6">
            <w:pPr>
              <w:ind w:firstLine="480"/>
            </w:pPr>
            <w:r>
              <w:rPr>
                <w:rFonts w:hint="eastAsia"/>
              </w:rPr>
              <w:t>支持3D定位，可通过</w:t>
            </w:r>
            <w:proofErr w:type="gramStart"/>
            <w:r>
              <w:rPr>
                <w:rFonts w:hint="eastAsia"/>
              </w:rPr>
              <w:t>鼠标框选目标</w:t>
            </w:r>
            <w:proofErr w:type="gramEnd"/>
            <w:r>
              <w:rPr>
                <w:rFonts w:hint="eastAsia"/>
              </w:rPr>
              <w:t xml:space="preserve">以实现目标的快速定位与捕捉； </w:t>
            </w:r>
          </w:p>
          <w:p w14:paraId="44DB6376" w14:textId="77777777" w:rsidR="001A6E1A" w:rsidRDefault="001A6E1A" w:rsidP="005C24A6">
            <w:pPr>
              <w:ind w:firstLine="480"/>
            </w:pPr>
            <w:r>
              <w:rPr>
                <w:rFonts w:hint="eastAsia"/>
              </w:rPr>
              <w:t xml:space="preserve">支持音频输入和音频输出，采用G.711A音频压缩标准； </w:t>
            </w:r>
          </w:p>
          <w:p w14:paraId="2F838DF2" w14:textId="77777777" w:rsidR="001A6E1A" w:rsidRDefault="001A6E1A" w:rsidP="005C24A6">
            <w:pPr>
              <w:ind w:firstLine="480"/>
            </w:pPr>
            <w:r>
              <w:rPr>
                <w:rFonts w:hint="eastAsia"/>
              </w:rPr>
              <w:t xml:space="preserve">支持视频参数调节功能，包括音视频传输模式设置（视频、音频及音视频同传）、音视频通道设置、视频图像参数设置（色度、灰度、对比度、亮度）、音视频编码参数设置（编码类型、分辨率、定/变码流类型、码率大小）、视频OSD参数设置（日期、时间、通道名称等）； </w:t>
            </w:r>
          </w:p>
          <w:p w14:paraId="64E93BDA" w14:textId="77777777" w:rsidR="001A6E1A" w:rsidRDefault="001A6E1A" w:rsidP="005C24A6">
            <w:pPr>
              <w:ind w:firstLine="480"/>
            </w:pPr>
            <w:r>
              <w:rPr>
                <w:rFonts w:hint="eastAsia"/>
              </w:rPr>
              <w:t>支持</w:t>
            </w:r>
            <w:proofErr w:type="gramStart"/>
            <w:r>
              <w:rPr>
                <w:rFonts w:hint="eastAsia"/>
              </w:rPr>
              <w:t>守望位</w:t>
            </w:r>
            <w:proofErr w:type="gramEnd"/>
            <w:r>
              <w:rPr>
                <w:rFonts w:hint="eastAsia"/>
              </w:rPr>
              <w:t xml:space="preserve">功能； </w:t>
            </w:r>
          </w:p>
          <w:p w14:paraId="62AA0A36" w14:textId="77777777" w:rsidR="001A6E1A" w:rsidRDefault="001A6E1A" w:rsidP="005C24A6">
            <w:pPr>
              <w:ind w:firstLine="480"/>
            </w:pPr>
            <w:r>
              <w:rPr>
                <w:rFonts w:hint="eastAsia"/>
              </w:rPr>
              <w:t>支持白光/红外补光。</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056A8AA" w14:textId="77777777" w:rsidR="001A6E1A" w:rsidRDefault="001A6E1A" w:rsidP="005C24A6">
            <w:pPr>
              <w:pStyle w:val="Bg"/>
              <w:rPr>
                <w:rFonts w:asciiTheme="minorEastAsia" w:eastAsiaTheme="minorEastAsia" w:hAnsiTheme="minorEastAsia"/>
                <w:sz w:val="24"/>
                <w:szCs w:val="24"/>
              </w:rPr>
            </w:pPr>
          </w:p>
        </w:tc>
      </w:tr>
      <w:tr w:rsidR="001A6E1A" w14:paraId="6144D9A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9CDC3C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二</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5DD2E45" w14:textId="77777777" w:rsidR="001A6E1A" w:rsidRDefault="001A6E1A" w:rsidP="005C24A6">
            <w:pPr>
              <w:pStyle w:val="Bg"/>
              <w:jc w:val="left"/>
              <w:rPr>
                <w:rFonts w:asciiTheme="minorEastAsia" w:eastAsiaTheme="minorEastAsia" w:hAnsiTheme="minorEastAsia"/>
                <w:sz w:val="24"/>
                <w:szCs w:val="24"/>
              </w:rPr>
            </w:pPr>
            <w:r>
              <w:rPr>
                <w:rFonts w:hint="eastAsia"/>
                <w:sz w:val="24"/>
                <w:szCs w:val="22"/>
              </w:rPr>
              <w:t>枪型摄像机</w:t>
            </w:r>
          </w:p>
        </w:tc>
      </w:tr>
      <w:tr w:rsidR="001A6E1A" w14:paraId="645EF94D"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95E5AD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CFEA62" w14:textId="77777777" w:rsidR="001A6E1A" w:rsidRDefault="001A6E1A" w:rsidP="005C24A6">
            <w:pPr>
              <w:ind w:firstLine="480"/>
            </w:pPr>
            <w:r>
              <w:rPr>
                <w:rFonts w:hint="eastAsia"/>
              </w:rPr>
              <w:t>最低照度</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5F8A3D"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4741CB" w14:textId="77777777" w:rsidR="001A6E1A" w:rsidRDefault="001A6E1A" w:rsidP="005C24A6">
            <w:pPr>
              <w:ind w:firstLine="480"/>
            </w:pPr>
            <w:r>
              <w:rPr>
                <w:rFonts w:hint="eastAsia"/>
              </w:rPr>
              <w:t>彩色：0.002Lux，黑白：0.0002Lux；</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EB3D77F" w14:textId="77777777" w:rsidR="001A6E1A" w:rsidRDefault="001A6E1A" w:rsidP="005C24A6">
            <w:pPr>
              <w:pStyle w:val="Bg"/>
              <w:rPr>
                <w:rFonts w:asciiTheme="minorEastAsia" w:eastAsiaTheme="minorEastAsia" w:hAnsiTheme="minorEastAsia"/>
                <w:sz w:val="24"/>
                <w:szCs w:val="24"/>
              </w:rPr>
            </w:pPr>
          </w:p>
        </w:tc>
      </w:tr>
      <w:tr w:rsidR="001A6E1A" w14:paraId="3D8E151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A8EFAD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397A85" w14:textId="77777777" w:rsidR="001A6E1A" w:rsidRDefault="001A6E1A" w:rsidP="005C24A6">
            <w:pPr>
              <w:ind w:firstLine="480"/>
            </w:pPr>
            <w:r>
              <w:rPr>
                <w:rFonts w:hint="eastAsia"/>
              </w:rPr>
              <w:t>分辨率</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1E228D"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2033B9" w14:textId="77777777" w:rsidR="001A6E1A" w:rsidRDefault="001A6E1A" w:rsidP="005C24A6">
            <w:pPr>
              <w:ind w:firstLine="480"/>
            </w:pPr>
            <w:r>
              <w:rPr>
                <w:rFonts w:hint="eastAsia"/>
              </w:rPr>
              <w:t>不低于1920*1080</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B6CF209" w14:textId="77777777" w:rsidR="001A6E1A" w:rsidRDefault="001A6E1A" w:rsidP="005C24A6">
            <w:pPr>
              <w:pStyle w:val="Bg"/>
              <w:rPr>
                <w:rFonts w:asciiTheme="minorEastAsia" w:eastAsiaTheme="minorEastAsia" w:hAnsiTheme="minorEastAsia"/>
                <w:sz w:val="24"/>
                <w:szCs w:val="24"/>
              </w:rPr>
            </w:pPr>
          </w:p>
        </w:tc>
      </w:tr>
      <w:tr w:rsidR="001A6E1A" w14:paraId="243A4F7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ECBFAA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5CD18F" w14:textId="77777777" w:rsidR="001A6E1A" w:rsidRDefault="001A6E1A" w:rsidP="005C24A6">
            <w:pPr>
              <w:ind w:firstLine="480"/>
            </w:pPr>
            <w:r>
              <w:rPr>
                <w:rFonts w:hint="eastAsia"/>
              </w:rPr>
              <w:t>宽动态</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E02773"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B565214" w14:textId="77777777" w:rsidR="001A6E1A" w:rsidRDefault="001A6E1A" w:rsidP="005C24A6">
            <w:pPr>
              <w:ind w:firstLine="480"/>
            </w:pPr>
            <w:r>
              <w:rPr>
                <w:rFonts w:hint="eastAsia"/>
              </w:rPr>
              <w:t>≥120dB</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99780F0" w14:textId="77777777" w:rsidR="001A6E1A" w:rsidRDefault="001A6E1A" w:rsidP="005C24A6">
            <w:pPr>
              <w:pStyle w:val="Bg"/>
              <w:rPr>
                <w:rFonts w:asciiTheme="minorEastAsia" w:eastAsiaTheme="minorEastAsia" w:hAnsiTheme="minorEastAsia"/>
                <w:sz w:val="24"/>
                <w:szCs w:val="24"/>
              </w:rPr>
            </w:pPr>
          </w:p>
        </w:tc>
      </w:tr>
      <w:tr w:rsidR="001A6E1A" w14:paraId="2B4F9E8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C06EDE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E2A6AA" w14:textId="77777777" w:rsidR="001A6E1A" w:rsidRDefault="001A6E1A" w:rsidP="005C24A6">
            <w:pPr>
              <w:ind w:firstLine="480"/>
            </w:pPr>
            <w:r>
              <w:rPr>
                <w:rFonts w:hint="eastAsia"/>
              </w:rPr>
              <w:t>信噪比</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20B47A"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BB89BA9" w14:textId="77777777" w:rsidR="001A6E1A" w:rsidRDefault="001A6E1A" w:rsidP="005C24A6">
            <w:pPr>
              <w:ind w:firstLine="480"/>
            </w:pPr>
            <w:r>
              <w:rPr>
                <w:rFonts w:hint="eastAsia"/>
              </w:rPr>
              <w:t>≥56dB</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4389F9A" w14:textId="77777777" w:rsidR="001A6E1A" w:rsidRDefault="001A6E1A" w:rsidP="005C24A6">
            <w:pPr>
              <w:pStyle w:val="Bg"/>
              <w:rPr>
                <w:rFonts w:asciiTheme="minorEastAsia" w:eastAsiaTheme="minorEastAsia" w:hAnsiTheme="minorEastAsia"/>
                <w:sz w:val="24"/>
                <w:szCs w:val="24"/>
              </w:rPr>
            </w:pPr>
          </w:p>
        </w:tc>
      </w:tr>
      <w:tr w:rsidR="001A6E1A" w14:paraId="5AE7560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880804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C4D25E" w14:textId="77777777" w:rsidR="001A6E1A" w:rsidRDefault="001A6E1A" w:rsidP="005C24A6">
            <w:pPr>
              <w:ind w:firstLine="480"/>
            </w:pPr>
            <w:r>
              <w:rPr>
                <w:rFonts w:hint="eastAsia"/>
              </w:rPr>
              <w:t>支持红外照射</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C7460C"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D73BC4" w14:textId="77777777" w:rsidR="001A6E1A" w:rsidRDefault="001A6E1A" w:rsidP="005C24A6">
            <w:pPr>
              <w:ind w:firstLine="480"/>
            </w:pPr>
            <w:r>
              <w:rPr>
                <w:rFonts w:hint="eastAsia"/>
              </w:rPr>
              <w:t>≥100米</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C1C75FE" w14:textId="77777777" w:rsidR="001A6E1A" w:rsidRDefault="001A6E1A" w:rsidP="005C24A6">
            <w:pPr>
              <w:pStyle w:val="Bg"/>
              <w:rPr>
                <w:rFonts w:asciiTheme="minorEastAsia" w:eastAsiaTheme="minorEastAsia" w:hAnsiTheme="minorEastAsia"/>
                <w:sz w:val="24"/>
                <w:szCs w:val="24"/>
              </w:rPr>
            </w:pPr>
          </w:p>
        </w:tc>
      </w:tr>
      <w:tr w:rsidR="001A6E1A" w14:paraId="2A076C7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7DD4D8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F4D45D" w14:textId="77777777" w:rsidR="001A6E1A" w:rsidRDefault="001A6E1A" w:rsidP="005C24A6">
            <w:pPr>
              <w:ind w:firstLine="480"/>
            </w:pPr>
            <w:r>
              <w:rPr>
                <w:rFonts w:hint="eastAsia"/>
              </w:rPr>
              <w:t>编码方式</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83F230"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EF05C2" w14:textId="77777777" w:rsidR="001A6E1A" w:rsidRDefault="001A6E1A" w:rsidP="005C24A6">
            <w:pPr>
              <w:ind w:firstLine="480"/>
            </w:pPr>
            <w:r>
              <w:rPr>
                <w:rFonts w:hint="eastAsia"/>
              </w:rPr>
              <w:t>支持H264/H265</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ABCDA17" w14:textId="77777777" w:rsidR="001A6E1A" w:rsidRDefault="001A6E1A" w:rsidP="005C24A6">
            <w:pPr>
              <w:pStyle w:val="Bg"/>
              <w:rPr>
                <w:rFonts w:asciiTheme="minorEastAsia" w:eastAsiaTheme="minorEastAsia" w:hAnsiTheme="minorEastAsia"/>
                <w:sz w:val="24"/>
                <w:szCs w:val="24"/>
              </w:rPr>
            </w:pPr>
          </w:p>
        </w:tc>
      </w:tr>
      <w:tr w:rsidR="001A6E1A" w14:paraId="5AAF1E6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9D7D47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FF840B" w14:textId="77777777" w:rsidR="001A6E1A" w:rsidRDefault="001A6E1A" w:rsidP="005C24A6">
            <w:pPr>
              <w:ind w:firstLine="480"/>
            </w:pPr>
            <w:r>
              <w:rPr>
                <w:rFonts w:hint="eastAsia"/>
              </w:rPr>
              <w:t>功能</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798285"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911111" w14:textId="77777777" w:rsidR="001A6E1A" w:rsidRDefault="001A6E1A" w:rsidP="005C24A6">
            <w:pPr>
              <w:ind w:firstLine="480"/>
            </w:pPr>
            <w:r>
              <w:rPr>
                <w:rFonts w:hint="eastAsia"/>
              </w:rPr>
              <w:t xml:space="preserve">支持H.264/H.265高效压缩算法； </w:t>
            </w:r>
          </w:p>
          <w:p w14:paraId="38489078" w14:textId="77777777" w:rsidR="001A6E1A" w:rsidRDefault="001A6E1A" w:rsidP="005C24A6">
            <w:pPr>
              <w:ind w:firstLine="480"/>
            </w:pPr>
            <w:proofErr w:type="gramStart"/>
            <w:r>
              <w:rPr>
                <w:rFonts w:hint="eastAsia"/>
              </w:rPr>
              <w:t>支持多码流</w:t>
            </w:r>
            <w:proofErr w:type="gramEnd"/>
            <w:r>
              <w:rPr>
                <w:rFonts w:hint="eastAsia"/>
              </w:rPr>
              <w:t>技术，</w:t>
            </w:r>
            <w:proofErr w:type="gramStart"/>
            <w:r>
              <w:rPr>
                <w:rFonts w:hint="eastAsia"/>
              </w:rPr>
              <w:t>每路码流</w:t>
            </w:r>
            <w:proofErr w:type="gramEnd"/>
            <w:r>
              <w:rPr>
                <w:rFonts w:hint="eastAsia"/>
              </w:rPr>
              <w:t>可独立配置</w:t>
            </w:r>
            <w:proofErr w:type="gramStart"/>
            <w:r>
              <w:rPr>
                <w:rFonts w:hint="eastAsia"/>
              </w:rPr>
              <w:t>分辨率及帧率</w:t>
            </w:r>
            <w:proofErr w:type="gramEnd"/>
            <w:r>
              <w:rPr>
                <w:rFonts w:hint="eastAsia"/>
              </w:rPr>
              <w:t xml:space="preserve">； </w:t>
            </w:r>
          </w:p>
          <w:p w14:paraId="52DB1685" w14:textId="77777777" w:rsidR="001A6E1A" w:rsidRDefault="001A6E1A" w:rsidP="005C24A6">
            <w:pPr>
              <w:ind w:firstLine="480"/>
            </w:pPr>
            <w:r>
              <w:rPr>
                <w:rFonts w:hint="eastAsia"/>
              </w:rPr>
              <w:t xml:space="preserve">支持宽动态、3D降噪、强光抑制、背光补偿、电子防抖； </w:t>
            </w:r>
          </w:p>
          <w:p w14:paraId="39FBDEBC" w14:textId="77777777" w:rsidR="001A6E1A" w:rsidRDefault="001A6E1A" w:rsidP="005C24A6">
            <w:pPr>
              <w:ind w:firstLine="480"/>
            </w:pPr>
            <w:r>
              <w:rPr>
                <w:rFonts w:hint="eastAsia"/>
              </w:rPr>
              <w:t xml:space="preserve">支持音频输入和音频输出，采用G.711A音频压缩标准； </w:t>
            </w:r>
          </w:p>
          <w:p w14:paraId="0E9C93CA" w14:textId="77777777" w:rsidR="001A6E1A" w:rsidRDefault="001A6E1A" w:rsidP="005C24A6">
            <w:pPr>
              <w:ind w:firstLine="480"/>
            </w:pPr>
            <w:r>
              <w:rPr>
                <w:rFonts w:hint="eastAsia"/>
              </w:rPr>
              <w:t>支持视频参数调节功能，包括音视频传输模式设置（视频、音频及音视频同传）、 音视频通道设置、视</w:t>
            </w:r>
            <w:r>
              <w:rPr>
                <w:rFonts w:hint="eastAsia"/>
              </w:rPr>
              <w:lastRenderedPageBreak/>
              <w:t xml:space="preserve">频图像参数设置（色度、灰度、对比度、亮度）、音视频编码参数设置（编码类型、分辨率、定/变码流类型、码率大小）、视频OSD参数设置（日期、时间、通道名称等）； </w:t>
            </w:r>
          </w:p>
          <w:p w14:paraId="27DE566B" w14:textId="77777777" w:rsidR="001A6E1A" w:rsidRDefault="001A6E1A" w:rsidP="005C24A6">
            <w:pPr>
              <w:ind w:firstLine="480"/>
            </w:pPr>
            <w:r>
              <w:rPr>
                <w:rFonts w:hint="eastAsia"/>
              </w:rPr>
              <w:t>支持白光/红外补光。</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7A61CE4" w14:textId="77777777" w:rsidR="001A6E1A" w:rsidRDefault="001A6E1A" w:rsidP="005C24A6">
            <w:pPr>
              <w:pStyle w:val="Bg"/>
              <w:rPr>
                <w:rFonts w:asciiTheme="minorEastAsia" w:eastAsiaTheme="minorEastAsia" w:hAnsiTheme="minorEastAsia"/>
                <w:sz w:val="24"/>
                <w:szCs w:val="24"/>
              </w:rPr>
            </w:pPr>
          </w:p>
        </w:tc>
      </w:tr>
      <w:tr w:rsidR="001A6E1A" w14:paraId="1B8C732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B2D815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三</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BC814D0" w14:textId="77777777" w:rsidR="001A6E1A" w:rsidRDefault="001A6E1A" w:rsidP="005C24A6">
            <w:pPr>
              <w:pStyle w:val="Bg"/>
              <w:jc w:val="left"/>
              <w:rPr>
                <w:rFonts w:asciiTheme="minorEastAsia" w:eastAsiaTheme="minorEastAsia" w:hAnsiTheme="minorEastAsia"/>
                <w:sz w:val="24"/>
                <w:szCs w:val="24"/>
              </w:rPr>
            </w:pPr>
            <w:r>
              <w:rPr>
                <w:rFonts w:hint="eastAsia"/>
                <w:sz w:val="24"/>
                <w:szCs w:val="22"/>
              </w:rPr>
              <w:t>交换机</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D35576"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7829145" w14:textId="77777777" w:rsidR="001A6E1A" w:rsidRDefault="001A6E1A" w:rsidP="005C24A6">
            <w:pPr>
              <w:pStyle w:val="Bg"/>
              <w:rPr>
                <w:rFonts w:asciiTheme="minorEastAsia" w:eastAsiaTheme="minorEastAsia" w:hAnsiTheme="minorEastAsia"/>
                <w:sz w:val="24"/>
                <w:szCs w:val="24"/>
              </w:rPr>
            </w:pP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70BD237" w14:textId="77777777" w:rsidR="001A6E1A" w:rsidRDefault="001A6E1A" w:rsidP="005C24A6">
            <w:pPr>
              <w:pStyle w:val="Bg"/>
              <w:rPr>
                <w:rFonts w:asciiTheme="minorEastAsia" w:eastAsiaTheme="minorEastAsia" w:hAnsiTheme="minorEastAsia"/>
                <w:sz w:val="24"/>
                <w:szCs w:val="24"/>
              </w:rPr>
            </w:pPr>
          </w:p>
        </w:tc>
      </w:tr>
      <w:tr w:rsidR="001A6E1A" w14:paraId="3D3BBFB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629893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82B13E" w14:textId="77777777" w:rsidR="001A6E1A" w:rsidRDefault="001A6E1A" w:rsidP="005C24A6">
            <w:pPr>
              <w:ind w:firstLine="480"/>
            </w:pPr>
            <w:proofErr w:type="gramStart"/>
            <w:r>
              <w:rPr>
                <w:rFonts w:hint="eastAsia"/>
              </w:rPr>
              <w:t>光口</w:t>
            </w:r>
            <w:proofErr w:type="gramEnd"/>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D66778"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4C5F87" w14:textId="77777777" w:rsidR="001A6E1A" w:rsidRDefault="001A6E1A" w:rsidP="005C24A6">
            <w:pPr>
              <w:ind w:firstLine="480"/>
            </w:pPr>
            <w:r>
              <w:rPr>
                <w:rFonts w:hint="eastAsia"/>
              </w:rPr>
              <w:t>至少具备2个光口，</w:t>
            </w:r>
            <w:proofErr w:type="gramStart"/>
            <w:r>
              <w:rPr>
                <w:rFonts w:hint="eastAsia"/>
              </w:rPr>
              <w:t>每个光口</w:t>
            </w:r>
            <w:proofErr w:type="gramEnd"/>
            <w:r>
              <w:rPr>
                <w:rFonts w:hint="eastAsia"/>
              </w:rPr>
              <w:t>支持1000M通讯。</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2F99E54" w14:textId="77777777" w:rsidR="001A6E1A" w:rsidRDefault="001A6E1A" w:rsidP="005C24A6">
            <w:pPr>
              <w:pStyle w:val="Bg"/>
              <w:rPr>
                <w:rFonts w:asciiTheme="minorEastAsia" w:eastAsiaTheme="minorEastAsia" w:hAnsiTheme="minorEastAsia"/>
                <w:sz w:val="24"/>
                <w:szCs w:val="24"/>
              </w:rPr>
            </w:pPr>
          </w:p>
        </w:tc>
      </w:tr>
      <w:tr w:rsidR="001A6E1A" w14:paraId="66837EC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83719C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E53559" w14:textId="77777777" w:rsidR="001A6E1A" w:rsidRDefault="001A6E1A" w:rsidP="005C24A6">
            <w:pPr>
              <w:ind w:firstLine="480"/>
            </w:pPr>
            <w:r>
              <w:rPr>
                <w:rFonts w:hint="eastAsia"/>
              </w:rPr>
              <w:t>光通讯模块</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3C5E70"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FFD6FD" w14:textId="77777777" w:rsidR="001A6E1A" w:rsidRDefault="001A6E1A" w:rsidP="005C24A6">
            <w:pPr>
              <w:ind w:firstLine="480"/>
            </w:pPr>
            <w:r>
              <w:rPr>
                <w:rFonts w:hint="eastAsia"/>
              </w:rPr>
              <w:t>采用多模光纤 通讯，接头为SFP接头。</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7E77BC1" w14:textId="77777777" w:rsidR="001A6E1A" w:rsidRDefault="001A6E1A" w:rsidP="005C24A6">
            <w:pPr>
              <w:pStyle w:val="Bg"/>
              <w:rPr>
                <w:rFonts w:asciiTheme="minorEastAsia" w:eastAsiaTheme="minorEastAsia" w:hAnsiTheme="minorEastAsia"/>
                <w:sz w:val="24"/>
                <w:szCs w:val="24"/>
              </w:rPr>
            </w:pPr>
          </w:p>
        </w:tc>
      </w:tr>
      <w:tr w:rsidR="001A6E1A" w14:paraId="2C12084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DA3155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77B421" w14:textId="77777777" w:rsidR="001A6E1A" w:rsidRDefault="001A6E1A" w:rsidP="005C24A6">
            <w:pPr>
              <w:ind w:firstLine="480"/>
            </w:pPr>
            <w:proofErr w:type="gramStart"/>
            <w:r>
              <w:rPr>
                <w:rFonts w:hint="eastAsia"/>
              </w:rPr>
              <w:t>电口</w:t>
            </w:r>
            <w:proofErr w:type="gramEnd"/>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462EEE"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832B3E" w14:textId="77777777" w:rsidR="001A6E1A" w:rsidRDefault="001A6E1A" w:rsidP="005C24A6">
            <w:pPr>
              <w:ind w:firstLine="480"/>
            </w:pPr>
            <w:r>
              <w:rPr>
                <w:rFonts w:hint="eastAsia"/>
              </w:rPr>
              <w:t>至少具备24个100M/1000M网口</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D1EA7A3" w14:textId="77777777" w:rsidR="001A6E1A" w:rsidRDefault="001A6E1A" w:rsidP="005C24A6">
            <w:pPr>
              <w:pStyle w:val="Bg"/>
              <w:rPr>
                <w:rFonts w:asciiTheme="minorEastAsia" w:eastAsiaTheme="minorEastAsia" w:hAnsiTheme="minorEastAsia"/>
                <w:sz w:val="24"/>
                <w:szCs w:val="24"/>
              </w:rPr>
            </w:pPr>
          </w:p>
        </w:tc>
      </w:tr>
      <w:tr w:rsidR="001A6E1A" w14:paraId="30DE636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AD58E5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C2C964" w14:textId="77777777" w:rsidR="001A6E1A" w:rsidRDefault="001A6E1A" w:rsidP="005C24A6">
            <w:pPr>
              <w:ind w:firstLine="480"/>
            </w:pPr>
            <w:r>
              <w:rPr>
                <w:rFonts w:hint="eastAsia"/>
              </w:rPr>
              <w:t>工作温度</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B4F219"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B86ACC" w14:textId="77777777" w:rsidR="001A6E1A" w:rsidRDefault="001A6E1A" w:rsidP="005C24A6">
            <w:pPr>
              <w:ind w:firstLine="480"/>
            </w:pPr>
            <w:r>
              <w:rPr>
                <w:rFonts w:hint="eastAsia"/>
              </w:rPr>
              <w:t>-20℃至+65℃</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9E5D30C" w14:textId="77777777" w:rsidR="001A6E1A" w:rsidRDefault="001A6E1A" w:rsidP="005C24A6">
            <w:pPr>
              <w:pStyle w:val="Bg"/>
              <w:rPr>
                <w:rFonts w:asciiTheme="minorEastAsia" w:eastAsiaTheme="minorEastAsia" w:hAnsiTheme="minorEastAsia"/>
                <w:sz w:val="24"/>
                <w:szCs w:val="24"/>
              </w:rPr>
            </w:pPr>
          </w:p>
        </w:tc>
      </w:tr>
      <w:tr w:rsidR="001A6E1A" w14:paraId="1FBF2FF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E9748E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D5408D" w14:textId="77777777" w:rsidR="001A6E1A" w:rsidRDefault="001A6E1A" w:rsidP="005C24A6">
            <w:pPr>
              <w:ind w:firstLine="480"/>
            </w:pPr>
            <w:r>
              <w:rPr>
                <w:rFonts w:hint="eastAsia"/>
              </w:rPr>
              <w:t>工作电源</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1A519D"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8B9DF8F" w14:textId="77777777" w:rsidR="001A6E1A" w:rsidRDefault="001A6E1A" w:rsidP="005C24A6">
            <w:pPr>
              <w:ind w:firstLine="480"/>
            </w:pPr>
            <w:r>
              <w:rPr>
                <w:rFonts w:hint="eastAsia"/>
              </w:rPr>
              <w:t>AC 220V</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DC23D86" w14:textId="77777777" w:rsidR="001A6E1A" w:rsidRDefault="001A6E1A" w:rsidP="005C24A6">
            <w:pPr>
              <w:pStyle w:val="Bg"/>
              <w:rPr>
                <w:rFonts w:asciiTheme="minorEastAsia" w:eastAsiaTheme="minorEastAsia" w:hAnsiTheme="minorEastAsia"/>
                <w:sz w:val="24"/>
                <w:szCs w:val="24"/>
              </w:rPr>
            </w:pPr>
          </w:p>
        </w:tc>
      </w:tr>
      <w:tr w:rsidR="001A6E1A" w14:paraId="418A193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49F30E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23ED86" w14:textId="77777777" w:rsidR="001A6E1A" w:rsidRDefault="001A6E1A" w:rsidP="005C24A6">
            <w:pPr>
              <w:ind w:firstLine="480"/>
            </w:pPr>
            <w:r>
              <w:rPr>
                <w:rFonts w:hint="eastAsia"/>
              </w:rPr>
              <w:t>安装方式</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5C2530"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0B97C7" w14:textId="77777777" w:rsidR="001A6E1A" w:rsidRDefault="001A6E1A" w:rsidP="005C24A6">
            <w:r>
              <w:rPr>
                <w:rFonts w:hint="eastAsia"/>
              </w:rPr>
              <w:t>采用19英寸标准机架式安装</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0CA7228" w14:textId="77777777" w:rsidR="001A6E1A" w:rsidRDefault="001A6E1A" w:rsidP="005C24A6">
            <w:pPr>
              <w:pStyle w:val="Bg"/>
              <w:rPr>
                <w:rFonts w:asciiTheme="minorEastAsia" w:eastAsiaTheme="minorEastAsia" w:hAnsiTheme="minorEastAsia"/>
                <w:sz w:val="24"/>
                <w:szCs w:val="24"/>
              </w:rPr>
            </w:pPr>
          </w:p>
        </w:tc>
      </w:tr>
      <w:tr w:rsidR="001A6E1A" w14:paraId="241B9EC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9F6EF2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42B67D" w14:textId="77777777" w:rsidR="001A6E1A" w:rsidRDefault="001A6E1A" w:rsidP="005C24A6">
            <w:pPr>
              <w:ind w:firstLine="480"/>
            </w:pPr>
            <w:r>
              <w:rPr>
                <w:rFonts w:hint="eastAsia"/>
              </w:rPr>
              <w:t>其它</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FC023"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F5AD9AD" w14:textId="77777777" w:rsidR="001A6E1A" w:rsidRDefault="001A6E1A" w:rsidP="005C24A6">
            <w:pPr>
              <w:ind w:firstLine="480"/>
            </w:pPr>
            <w:r>
              <w:rPr>
                <w:rFonts w:hint="eastAsia"/>
              </w:rPr>
              <w:t>支持IPV6</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B5DAF52" w14:textId="77777777" w:rsidR="001A6E1A" w:rsidRDefault="001A6E1A" w:rsidP="005C24A6">
            <w:pPr>
              <w:pStyle w:val="Bg"/>
              <w:rPr>
                <w:rFonts w:asciiTheme="minorEastAsia" w:eastAsiaTheme="minorEastAsia" w:hAnsiTheme="minorEastAsia"/>
                <w:sz w:val="24"/>
                <w:szCs w:val="24"/>
              </w:rPr>
            </w:pPr>
          </w:p>
        </w:tc>
      </w:tr>
      <w:tr w:rsidR="001A6E1A" w14:paraId="2B4CF44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2A7F94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四</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113450E" w14:textId="77777777" w:rsidR="001A6E1A" w:rsidRDefault="001A6E1A" w:rsidP="005C24A6">
            <w:pPr>
              <w:pStyle w:val="Bg"/>
              <w:jc w:val="left"/>
              <w:rPr>
                <w:sz w:val="24"/>
                <w:szCs w:val="22"/>
              </w:rPr>
            </w:pPr>
            <w:r>
              <w:rPr>
                <w:rFonts w:hint="eastAsia"/>
                <w:sz w:val="24"/>
                <w:szCs w:val="22"/>
              </w:rPr>
              <w:t>就地电源模块</w:t>
            </w:r>
          </w:p>
        </w:tc>
      </w:tr>
      <w:tr w:rsidR="001A6E1A" w14:paraId="63B9259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243A7C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8927CF" w14:textId="77777777" w:rsidR="001A6E1A" w:rsidRDefault="001A6E1A" w:rsidP="005C24A6">
            <w:pPr>
              <w:ind w:firstLine="480"/>
            </w:pPr>
            <w:r>
              <w:rPr>
                <w:rFonts w:hint="eastAsia"/>
              </w:rPr>
              <w:t>输入</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C8FCDB"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990A11" w14:textId="77777777" w:rsidR="001A6E1A" w:rsidRDefault="001A6E1A" w:rsidP="005C24A6">
            <w:pPr>
              <w:ind w:firstLine="480"/>
            </w:pPr>
            <w:r>
              <w:rPr>
                <w:rFonts w:hint="eastAsia"/>
              </w:rPr>
              <w:t>AC 220V</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F2403F8" w14:textId="77777777" w:rsidR="001A6E1A" w:rsidRDefault="001A6E1A" w:rsidP="005C24A6">
            <w:pPr>
              <w:pStyle w:val="Bg"/>
              <w:rPr>
                <w:rFonts w:asciiTheme="minorEastAsia" w:eastAsiaTheme="minorEastAsia" w:hAnsiTheme="minorEastAsia"/>
                <w:sz w:val="24"/>
                <w:szCs w:val="24"/>
              </w:rPr>
            </w:pPr>
          </w:p>
        </w:tc>
      </w:tr>
      <w:tr w:rsidR="001A6E1A" w14:paraId="06766F8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0E3422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6CE200" w14:textId="77777777" w:rsidR="001A6E1A" w:rsidRDefault="001A6E1A" w:rsidP="005C24A6">
            <w:pPr>
              <w:ind w:firstLine="480"/>
            </w:pPr>
            <w:r>
              <w:rPr>
                <w:rFonts w:hint="eastAsia"/>
              </w:rPr>
              <w:t>输出</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26F710"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E0EB37" w14:textId="77777777" w:rsidR="001A6E1A" w:rsidRDefault="001A6E1A" w:rsidP="005C24A6">
            <w:r>
              <w:rPr>
                <w:rFonts w:hint="eastAsia"/>
              </w:rPr>
              <w:t>12路输出，每路电压AC24V，电流不小于3A。</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5AC84FB" w14:textId="77777777" w:rsidR="001A6E1A" w:rsidRDefault="001A6E1A" w:rsidP="005C24A6">
            <w:pPr>
              <w:pStyle w:val="Bg"/>
              <w:rPr>
                <w:rFonts w:asciiTheme="minorEastAsia" w:eastAsiaTheme="minorEastAsia" w:hAnsiTheme="minorEastAsia"/>
                <w:sz w:val="24"/>
                <w:szCs w:val="24"/>
              </w:rPr>
            </w:pPr>
          </w:p>
        </w:tc>
      </w:tr>
      <w:tr w:rsidR="001A6E1A" w14:paraId="3F53651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8A10F1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5CCD407" w14:textId="77777777" w:rsidR="001A6E1A" w:rsidRDefault="001A6E1A" w:rsidP="005C24A6">
            <w:pPr>
              <w:ind w:firstLine="480"/>
            </w:pPr>
            <w:r>
              <w:rPr>
                <w:rFonts w:hint="eastAsia"/>
              </w:rPr>
              <w:t>安装方式</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EECEE2"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8392BD" w14:textId="77777777" w:rsidR="001A6E1A" w:rsidRDefault="001A6E1A" w:rsidP="005C24A6">
            <w:r>
              <w:rPr>
                <w:rFonts w:hint="eastAsia"/>
              </w:rPr>
              <w:t>采用19英寸标准机架式安装</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BA11FF3" w14:textId="77777777" w:rsidR="001A6E1A" w:rsidRDefault="001A6E1A" w:rsidP="005C24A6">
            <w:pPr>
              <w:pStyle w:val="Bg"/>
              <w:rPr>
                <w:rFonts w:asciiTheme="minorEastAsia" w:eastAsiaTheme="minorEastAsia" w:hAnsiTheme="minorEastAsia"/>
                <w:sz w:val="24"/>
                <w:szCs w:val="24"/>
              </w:rPr>
            </w:pPr>
          </w:p>
        </w:tc>
      </w:tr>
      <w:tr w:rsidR="001A6E1A" w14:paraId="40C2133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D5A5648" w14:textId="77777777" w:rsidR="001A6E1A" w:rsidRDefault="001A6E1A" w:rsidP="005C24A6">
            <w:pPr>
              <w:pStyle w:val="Bg"/>
              <w:rPr>
                <w:sz w:val="24"/>
                <w:szCs w:val="22"/>
              </w:rPr>
            </w:pPr>
            <w:r>
              <w:rPr>
                <w:rFonts w:hint="eastAsia"/>
                <w:sz w:val="24"/>
                <w:szCs w:val="22"/>
              </w:rPr>
              <w:t>五</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DACFF12" w14:textId="77777777" w:rsidR="001A6E1A" w:rsidRDefault="001A6E1A" w:rsidP="005C24A6">
            <w:pPr>
              <w:pStyle w:val="Bg"/>
              <w:jc w:val="left"/>
              <w:rPr>
                <w:sz w:val="24"/>
                <w:szCs w:val="22"/>
              </w:rPr>
            </w:pPr>
            <w:r>
              <w:rPr>
                <w:rFonts w:hint="eastAsia"/>
                <w:sz w:val="24"/>
                <w:szCs w:val="22"/>
              </w:rPr>
              <w:t>红外热成像摄像机</w:t>
            </w:r>
          </w:p>
        </w:tc>
      </w:tr>
      <w:tr w:rsidR="001A6E1A" w14:paraId="6B7F8ED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0679E8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39D625" w14:textId="77777777" w:rsidR="001A6E1A" w:rsidRDefault="001A6E1A" w:rsidP="005C24A6">
            <w:pPr>
              <w:ind w:firstLine="480"/>
            </w:pPr>
            <w:r>
              <w:rPr>
                <w:rFonts w:hint="eastAsia"/>
              </w:rPr>
              <w:t>红外热像镜头分辨率</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D92455"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539105" w14:textId="77777777" w:rsidR="001A6E1A" w:rsidRDefault="001A6E1A" w:rsidP="005C24A6">
            <w:pPr>
              <w:ind w:firstLine="480"/>
            </w:pPr>
            <w:r>
              <w:rPr>
                <w:rFonts w:hint="eastAsia"/>
              </w:rPr>
              <w:t>探测器像素数不低于≥640×480</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8EF32E0" w14:textId="77777777" w:rsidR="001A6E1A" w:rsidRDefault="001A6E1A" w:rsidP="005C24A6">
            <w:pPr>
              <w:pStyle w:val="Bg"/>
              <w:rPr>
                <w:rFonts w:asciiTheme="minorEastAsia" w:eastAsiaTheme="minorEastAsia" w:hAnsiTheme="minorEastAsia"/>
                <w:sz w:val="24"/>
                <w:szCs w:val="24"/>
              </w:rPr>
            </w:pPr>
          </w:p>
        </w:tc>
      </w:tr>
      <w:tr w:rsidR="001A6E1A" w14:paraId="56D554D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797DBA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D2276D" w14:textId="77777777" w:rsidR="001A6E1A" w:rsidRDefault="001A6E1A" w:rsidP="005C24A6">
            <w:pPr>
              <w:ind w:firstLine="480"/>
            </w:pPr>
            <w:r>
              <w:rPr>
                <w:rFonts w:hint="eastAsia"/>
              </w:rPr>
              <w:t>热灵敏度</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43F5C50"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C52920" w14:textId="77777777" w:rsidR="001A6E1A" w:rsidRDefault="001A6E1A" w:rsidP="005C24A6">
            <w:pPr>
              <w:ind w:firstLine="480"/>
            </w:pPr>
            <w:r>
              <w:rPr>
                <w:rFonts w:hint="eastAsia"/>
              </w:rPr>
              <w:t>≤40mK</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FC79613" w14:textId="77777777" w:rsidR="001A6E1A" w:rsidRDefault="001A6E1A" w:rsidP="005C24A6">
            <w:pPr>
              <w:pStyle w:val="Bg"/>
              <w:rPr>
                <w:rFonts w:asciiTheme="minorEastAsia" w:eastAsiaTheme="minorEastAsia" w:hAnsiTheme="minorEastAsia"/>
                <w:sz w:val="24"/>
                <w:szCs w:val="24"/>
              </w:rPr>
            </w:pPr>
          </w:p>
        </w:tc>
      </w:tr>
      <w:tr w:rsidR="001A6E1A" w14:paraId="1E6D382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1253C6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8C573A" w14:textId="77777777" w:rsidR="001A6E1A" w:rsidRDefault="001A6E1A" w:rsidP="005C24A6">
            <w:pPr>
              <w:ind w:firstLine="480"/>
            </w:pPr>
            <w:r>
              <w:rPr>
                <w:rFonts w:hint="eastAsia"/>
              </w:rPr>
              <w:t>测温范围</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FB0AEF"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DF5BE0" w14:textId="77777777" w:rsidR="001A6E1A" w:rsidRDefault="001A6E1A" w:rsidP="005C24A6">
            <w:pPr>
              <w:ind w:firstLine="480"/>
            </w:pPr>
            <w:r>
              <w:rPr>
                <w:rFonts w:hint="eastAsia"/>
              </w:rPr>
              <w:t>-20℃～+500℃</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6D46D2E" w14:textId="77777777" w:rsidR="001A6E1A" w:rsidRDefault="001A6E1A" w:rsidP="005C24A6">
            <w:pPr>
              <w:pStyle w:val="Bg"/>
              <w:rPr>
                <w:rFonts w:asciiTheme="minorEastAsia" w:eastAsiaTheme="minorEastAsia" w:hAnsiTheme="minorEastAsia"/>
                <w:sz w:val="24"/>
                <w:szCs w:val="24"/>
              </w:rPr>
            </w:pPr>
          </w:p>
        </w:tc>
      </w:tr>
      <w:tr w:rsidR="001A6E1A" w14:paraId="60EDA44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F10241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451366" w14:textId="77777777" w:rsidR="001A6E1A" w:rsidRDefault="001A6E1A" w:rsidP="005C24A6">
            <w:pPr>
              <w:ind w:firstLine="480"/>
            </w:pPr>
            <w:r>
              <w:rPr>
                <w:rFonts w:hint="eastAsia"/>
              </w:rPr>
              <w:t xml:space="preserve"> 温度分辨率</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05D465"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B20435" w14:textId="77777777" w:rsidR="001A6E1A" w:rsidRDefault="001A6E1A" w:rsidP="005C24A6">
            <w:pPr>
              <w:ind w:firstLine="480"/>
            </w:pPr>
            <w:r>
              <w:rPr>
                <w:rFonts w:hint="eastAsia"/>
              </w:rPr>
              <w:t>0.1℃</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4580CBE" w14:textId="77777777" w:rsidR="001A6E1A" w:rsidRDefault="001A6E1A" w:rsidP="005C24A6">
            <w:pPr>
              <w:pStyle w:val="Bg"/>
              <w:rPr>
                <w:rFonts w:asciiTheme="minorEastAsia" w:eastAsiaTheme="minorEastAsia" w:hAnsiTheme="minorEastAsia"/>
                <w:sz w:val="24"/>
                <w:szCs w:val="24"/>
              </w:rPr>
            </w:pPr>
          </w:p>
        </w:tc>
      </w:tr>
      <w:tr w:rsidR="001A6E1A" w14:paraId="59C63FF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7C4D83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A6AECF" w14:textId="77777777" w:rsidR="001A6E1A" w:rsidRDefault="001A6E1A" w:rsidP="005C24A6">
            <w:pPr>
              <w:ind w:firstLine="480"/>
            </w:pPr>
            <w:r>
              <w:rPr>
                <w:rFonts w:hint="eastAsia"/>
              </w:rPr>
              <w:t>精度</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8D2154"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445D2C" w14:textId="77777777" w:rsidR="001A6E1A" w:rsidRDefault="001A6E1A" w:rsidP="005C24A6">
            <w:pPr>
              <w:ind w:firstLine="480"/>
            </w:pPr>
            <w:r>
              <w:rPr>
                <w:rFonts w:hint="eastAsia"/>
              </w:rPr>
              <w:t>±2℃或±2%(读数范围),取大值。</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CB729AA" w14:textId="77777777" w:rsidR="001A6E1A" w:rsidRDefault="001A6E1A" w:rsidP="005C24A6">
            <w:pPr>
              <w:pStyle w:val="Bg"/>
              <w:rPr>
                <w:rFonts w:asciiTheme="minorEastAsia" w:eastAsiaTheme="minorEastAsia" w:hAnsiTheme="minorEastAsia"/>
                <w:sz w:val="24"/>
                <w:szCs w:val="24"/>
              </w:rPr>
            </w:pPr>
          </w:p>
        </w:tc>
      </w:tr>
      <w:tr w:rsidR="001A6E1A" w14:paraId="6F996E5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58FCA9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5B7B4A" w14:textId="77777777" w:rsidR="001A6E1A" w:rsidRDefault="001A6E1A" w:rsidP="005C24A6">
            <w:pPr>
              <w:ind w:firstLine="480"/>
            </w:pPr>
            <w:r>
              <w:rPr>
                <w:rFonts w:hint="eastAsia"/>
              </w:rPr>
              <w:t>测温距离范围</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959277"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2084C4" w14:textId="77777777" w:rsidR="001A6E1A" w:rsidRDefault="001A6E1A" w:rsidP="005C24A6">
            <w:pPr>
              <w:ind w:firstLine="480"/>
            </w:pPr>
            <w:r>
              <w:rPr>
                <w:rFonts w:hint="eastAsia"/>
              </w:rPr>
              <w:t>应不小于6米～20米</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392537C" w14:textId="77777777" w:rsidR="001A6E1A" w:rsidRDefault="001A6E1A" w:rsidP="005C24A6">
            <w:pPr>
              <w:pStyle w:val="Bg"/>
              <w:rPr>
                <w:rFonts w:asciiTheme="minorEastAsia" w:eastAsiaTheme="minorEastAsia" w:hAnsiTheme="minorEastAsia"/>
                <w:sz w:val="24"/>
                <w:szCs w:val="24"/>
              </w:rPr>
            </w:pPr>
          </w:p>
        </w:tc>
      </w:tr>
      <w:tr w:rsidR="001A6E1A" w14:paraId="544BC8CD"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C2A3B6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366CFC" w14:textId="77777777" w:rsidR="001A6E1A" w:rsidRDefault="001A6E1A" w:rsidP="005C24A6">
            <w:pPr>
              <w:ind w:firstLine="480"/>
            </w:pPr>
            <w:r>
              <w:rPr>
                <w:rFonts w:hint="eastAsia"/>
              </w:rPr>
              <w:t>水平旋转</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FFD5CA"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B982D9" w14:textId="77777777" w:rsidR="001A6E1A" w:rsidRDefault="001A6E1A" w:rsidP="005C24A6">
            <w:pPr>
              <w:ind w:firstLine="480"/>
            </w:pPr>
            <w:r>
              <w:rPr>
                <w:rFonts w:hint="eastAsia"/>
              </w:rPr>
              <w:t>范围:360°连续旋转，误差小于等于±0.1°。</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DDD77DB" w14:textId="77777777" w:rsidR="001A6E1A" w:rsidRDefault="001A6E1A" w:rsidP="005C24A6">
            <w:pPr>
              <w:pStyle w:val="Bg"/>
              <w:rPr>
                <w:rFonts w:asciiTheme="minorEastAsia" w:eastAsiaTheme="minorEastAsia" w:hAnsiTheme="minorEastAsia"/>
                <w:sz w:val="24"/>
                <w:szCs w:val="24"/>
              </w:rPr>
            </w:pPr>
          </w:p>
        </w:tc>
      </w:tr>
      <w:tr w:rsidR="001A6E1A" w14:paraId="2B018B9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A633BC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8</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FA5E26" w14:textId="77777777" w:rsidR="001A6E1A" w:rsidRDefault="001A6E1A" w:rsidP="005C24A6">
            <w:pPr>
              <w:ind w:firstLine="480"/>
            </w:pPr>
            <w:r>
              <w:rPr>
                <w:rFonts w:hint="eastAsia"/>
              </w:rPr>
              <w:t>垂直旋转</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FAABA6"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197E2F5" w14:textId="77777777" w:rsidR="001A6E1A" w:rsidRDefault="001A6E1A" w:rsidP="005C24A6">
            <w:pPr>
              <w:ind w:firstLine="480"/>
            </w:pPr>
            <w:r>
              <w:rPr>
                <w:rFonts w:hint="eastAsia"/>
              </w:rPr>
              <w:t>垂直-90°～40°，误差小于等于±0.1°。</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AEAC12C" w14:textId="77777777" w:rsidR="001A6E1A" w:rsidRDefault="001A6E1A" w:rsidP="005C24A6">
            <w:pPr>
              <w:pStyle w:val="Bg"/>
              <w:rPr>
                <w:rFonts w:asciiTheme="minorEastAsia" w:eastAsiaTheme="minorEastAsia" w:hAnsiTheme="minorEastAsia"/>
                <w:sz w:val="24"/>
                <w:szCs w:val="24"/>
              </w:rPr>
            </w:pPr>
          </w:p>
        </w:tc>
      </w:tr>
      <w:tr w:rsidR="001A6E1A" w14:paraId="54C6845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5556BE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9</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918AE3E" w14:textId="77777777" w:rsidR="001A6E1A" w:rsidRDefault="001A6E1A" w:rsidP="005C24A6">
            <w:pPr>
              <w:ind w:firstLine="480"/>
            </w:pPr>
            <w:r>
              <w:rPr>
                <w:rFonts w:hint="eastAsia"/>
              </w:rPr>
              <w:t>旋转速度</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E16526"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F260D5" w14:textId="77777777" w:rsidR="001A6E1A" w:rsidRDefault="001A6E1A" w:rsidP="005C24A6">
            <w:pPr>
              <w:ind w:firstLine="480"/>
            </w:pPr>
            <w:r>
              <w:rPr>
                <w:rFonts w:hint="eastAsia"/>
              </w:rPr>
              <w:t>水平速度≥160°/s 垂直速度≥60°/s，速度可调。</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C79B94D" w14:textId="77777777" w:rsidR="001A6E1A" w:rsidRDefault="001A6E1A" w:rsidP="005C24A6">
            <w:pPr>
              <w:pStyle w:val="Bg"/>
              <w:rPr>
                <w:rFonts w:asciiTheme="minorEastAsia" w:eastAsiaTheme="minorEastAsia" w:hAnsiTheme="minorEastAsia"/>
                <w:sz w:val="24"/>
                <w:szCs w:val="24"/>
              </w:rPr>
            </w:pPr>
          </w:p>
        </w:tc>
      </w:tr>
      <w:tr w:rsidR="001A6E1A" w14:paraId="2096744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ED0788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10</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AD2C08" w14:textId="77777777" w:rsidR="001A6E1A" w:rsidRDefault="001A6E1A" w:rsidP="005C24A6">
            <w:pPr>
              <w:ind w:firstLine="480"/>
            </w:pPr>
            <w:r>
              <w:rPr>
                <w:rFonts w:hint="eastAsia"/>
              </w:rPr>
              <w:t>预置点个数支持</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7F304E"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6D14DA" w14:textId="77777777" w:rsidR="001A6E1A" w:rsidRDefault="001A6E1A" w:rsidP="005C24A6">
            <w:pPr>
              <w:ind w:firstLine="480"/>
            </w:pPr>
            <w:r>
              <w:rPr>
                <w:rFonts w:hint="eastAsia"/>
              </w:rPr>
              <w:t>≥200个</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9C5B3FB" w14:textId="77777777" w:rsidR="001A6E1A" w:rsidRDefault="001A6E1A" w:rsidP="005C24A6">
            <w:pPr>
              <w:pStyle w:val="Bg"/>
              <w:rPr>
                <w:rFonts w:asciiTheme="minorEastAsia" w:eastAsiaTheme="minorEastAsia" w:hAnsiTheme="minorEastAsia"/>
                <w:sz w:val="24"/>
                <w:szCs w:val="24"/>
              </w:rPr>
            </w:pPr>
          </w:p>
        </w:tc>
      </w:tr>
      <w:tr w:rsidR="001A6E1A" w14:paraId="617EA2C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6F7CEA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11</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C027CD" w14:textId="77777777" w:rsidR="001A6E1A" w:rsidRDefault="001A6E1A" w:rsidP="005C24A6">
            <w:pPr>
              <w:ind w:firstLine="480"/>
            </w:pPr>
            <w:r>
              <w:rPr>
                <w:rFonts w:hint="eastAsia"/>
              </w:rPr>
              <w:t>宽动态</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5C3A75D"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F83DA1" w14:textId="77777777" w:rsidR="001A6E1A" w:rsidRDefault="001A6E1A" w:rsidP="005C24A6">
            <w:pPr>
              <w:ind w:firstLine="480"/>
            </w:pPr>
            <w:r>
              <w:rPr>
                <w:rFonts w:hint="eastAsia"/>
              </w:rPr>
              <w:t>≥100dB</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7610EB8" w14:textId="77777777" w:rsidR="001A6E1A" w:rsidRDefault="001A6E1A" w:rsidP="005C24A6">
            <w:pPr>
              <w:pStyle w:val="Bg"/>
              <w:rPr>
                <w:rFonts w:asciiTheme="minorEastAsia" w:eastAsiaTheme="minorEastAsia" w:hAnsiTheme="minorEastAsia"/>
                <w:sz w:val="24"/>
                <w:szCs w:val="24"/>
              </w:rPr>
            </w:pPr>
          </w:p>
        </w:tc>
      </w:tr>
      <w:tr w:rsidR="001A6E1A" w14:paraId="635E805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2368DF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12</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F1445B" w14:textId="77777777" w:rsidR="001A6E1A" w:rsidRDefault="001A6E1A" w:rsidP="005C24A6">
            <w:pPr>
              <w:ind w:firstLine="480"/>
            </w:pPr>
            <w:r>
              <w:rPr>
                <w:rFonts w:hint="eastAsia"/>
              </w:rPr>
              <w:t>信噪比</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FD801B1"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C5CAB4" w14:textId="77777777" w:rsidR="001A6E1A" w:rsidRDefault="001A6E1A" w:rsidP="005C24A6">
            <w:pPr>
              <w:ind w:firstLine="480"/>
            </w:pPr>
            <w:r>
              <w:rPr>
                <w:rFonts w:hint="eastAsia"/>
              </w:rPr>
              <w:t>≥55dB</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AFE2857" w14:textId="77777777" w:rsidR="001A6E1A" w:rsidRDefault="001A6E1A" w:rsidP="005C24A6">
            <w:pPr>
              <w:pStyle w:val="Bg"/>
              <w:rPr>
                <w:rFonts w:asciiTheme="minorEastAsia" w:eastAsiaTheme="minorEastAsia" w:hAnsiTheme="minorEastAsia"/>
                <w:sz w:val="24"/>
                <w:szCs w:val="24"/>
              </w:rPr>
            </w:pPr>
          </w:p>
        </w:tc>
      </w:tr>
      <w:tr w:rsidR="001A6E1A" w14:paraId="45BE475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B6EC20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13</w:t>
            </w:r>
          </w:p>
        </w:tc>
        <w:tc>
          <w:tcPr>
            <w:tcW w:w="324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157AE1" w14:textId="77777777" w:rsidR="001A6E1A" w:rsidRDefault="001A6E1A" w:rsidP="005C24A6">
            <w:pPr>
              <w:ind w:firstLine="480"/>
            </w:pPr>
            <w:r>
              <w:rPr>
                <w:rFonts w:hint="eastAsia"/>
              </w:rPr>
              <w:t>功能</w:t>
            </w:r>
          </w:p>
        </w:tc>
        <w:tc>
          <w:tcPr>
            <w:tcW w:w="70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17CD67" w14:textId="77777777" w:rsidR="001A6E1A" w:rsidRDefault="001A6E1A" w:rsidP="005C24A6">
            <w:pPr>
              <w:pStyle w:val="Bg"/>
              <w:rPr>
                <w:rFonts w:asciiTheme="minorEastAsia" w:eastAsiaTheme="minorEastAsia" w:hAnsiTheme="minorEastAsia"/>
                <w:sz w:val="24"/>
                <w:szCs w:val="24"/>
              </w:rPr>
            </w:pPr>
          </w:p>
        </w:tc>
        <w:tc>
          <w:tcPr>
            <w:tcW w:w="32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2F9CB8" w14:textId="77777777" w:rsidR="001A6E1A" w:rsidRDefault="001A6E1A" w:rsidP="005C24A6">
            <w:pPr>
              <w:ind w:firstLine="480"/>
            </w:pPr>
            <w:r>
              <w:rPr>
                <w:rFonts w:hint="eastAsia"/>
              </w:rPr>
              <w:t>支持H.264/H.265高效压缩算</w:t>
            </w:r>
            <w:r>
              <w:rPr>
                <w:rFonts w:hint="eastAsia"/>
              </w:rPr>
              <w:lastRenderedPageBreak/>
              <w:t xml:space="preserve">法； </w:t>
            </w:r>
          </w:p>
          <w:p w14:paraId="139C1072" w14:textId="77777777" w:rsidR="001A6E1A" w:rsidRDefault="001A6E1A" w:rsidP="005C24A6">
            <w:pPr>
              <w:ind w:firstLine="480"/>
            </w:pPr>
            <w:proofErr w:type="gramStart"/>
            <w:r>
              <w:rPr>
                <w:rFonts w:hint="eastAsia"/>
              </w:rPr>
              <w:t>支持多码流</w:t>
            </w:r>
            <w:proofErr w:type="gramEnd"/>
            <w:r>
              <w:rPr>
                <w:rFonts w:hint="eastAsia"/>
              </w:rPr>
              <w:t>技术，</w:t>
            </w:r>
            <w:proofErr w:type="gramStart"/>
            <w:r>
              <w:rPr>
                <w:rFonts w:hint="eastAsia"/>
              </w:rPr>
              <w:t>每路码流</w:t>
            </w:r>
            <w:proofErr w:type="gramEnd"/>
            <w:r>
              <w:rPr>
                <w:rFonts w:hint="eastAsia"/>
              </w:rPr>
              <w:t>可独立配置</w:t>
            </w:r>
            <w:proofErr w:type="gramStart"/>
            <w:r>
              <w:rPr>
                <w:rFonts w:hint="eastAsia"/>
              </w:rPr>
              <w:t>分辨率及帧率</w:t>
            </w:r>
            <w:proofErr w:type="gramEnd"/>
            <w:r>
              <w:rPr>
                <w:rFonts w:hint="eastAsia"/>
              </w:rPr>
              <w:t>；</w:t>
            </w:r>
          </w:p>
          <w:p w14:paraId="652F9178" w14:textId="77777777" w:rsidR="001A6E1A" w:rsidRDefault="001A6E1A" w:rsidP="005C24A6">
            <w:pPr>
              <w:ind w:firstLine="480"/>
            </w:pPr>
            <w:r>
              <w:rPr>
                <w:rFonts w:hint="eastAsia"/>
              </w:rPr>
              <w:t xml:space="preserve">支持高精度非接触式温度测量； </w:t>
            </w:r>
          </w:p>
          <w:p w14:paraId="6CECA14D" w14:textId="77777777" w:rsidR="001A6E1A" w:rsidRDefault="001A6E1A" w:rsidP="005C24A6">
            <w:pPr>
              <w:ind w:firstLine="480"/>
            </w:pPr>
            <w:r>
              <w:rPr>
                <w:rFonts w:hint="eastAsia"/>
              </w:rPr>
              <w:t>支持</w:t>
            </w:r>
            <w:proofErr w:type="gramStart"/>
            <w:r>
              <w:rPr>
                <w:rFonts w:hint="eastAsia"/>
              </w:rPr>
              <w:t>多种伪彩可调</w:t>
            </w:r>
            <w:proofErr w:type="gramEnd"/>
            <w:r>
              <w:rPr>
                <w:rFonts w:hint="eastAsia"/>
              </w:rPr>
              <w:t xml:space="preserve">； </w:t>
            </w:r>
          </w:p>
          <w:p w14:paraId="4CF4F8B7" w14:textId="77777777" w:rsidR="001A6E1A" w:rsidRDefault="001A6E1A" w:rsidP="005C24A6">
            <w:pPr>
              <w:ind w:firstLine="480"/>
            </w:pPr>
            <w:r>
              <w:rPr>
                <w:rFonts w:hint="eastAsia"/>
              </w:rPr>
              <w:t xml:space="preserve">支持视频参数调节功能、视频编码参数设置（编码类型、分辨率、定/变码流类型、 </w:t>
            </w:r>
          </w:p>
          <w:p w14:paraId="6CF65420" w14:textId="77777777" w:rsidR="001A6E1A" w:rsidRDefault="001A6E1A" w:rsidP="005C24A6">
            <w:pPr>
              <w:ind w:firstLine="480"/>
            </w:pPr>
            <w:r>
              <w:rPr>
                <w:rFonts w:hint="eastAsia"/>
              </w:rPr>
              <w:t xml:space="preserve">码率大小）、视频OSD参数设置（日期、时间、通道名称等）； </w:t>
            </w:r>
          </w:p>
          <w:p w14:paraId="4106530D" w14:textId="77777777" w:rsidR="001A6E1A" w:rsidRDefault="001A6E1A" w:rsidP="005C24A6">
            <w:pPr>
              <w:ind w:firstLine="480"/>
            </w:pPr>
            <w:r>
              <w:rPr>
                <w:rFonts w:hint="eastAsia"/>
              </w:rPr>
              <w:t>支持</w:t>
            </w:r>
            <w:proofErr w:type="gramStart"/>
            <w:r>
              <w:rPr>
                <w:rFonts w:hint="eastAsia"/>
              </w:rPr>
              <w:t>守望位</w:t>
            </w:r>
            <w:proofErr w:type="gramEnd"/>
            <w:r>
              <w:rPr>
                <w:rFonts w:hint="eastAsia"/>
              </w:rPr>
              <w:t>功能。</w:t>
            </w:r>
          </w:p>
        </w:tc>
        <w:tc>
          <w:tcPr>
            <w:tcW w:w="1727" w:type="dxa"/>
            <w:gridSpan w:val="2"/>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AACE447" w14:textId="77777777" w:rsidR="001A6E1A" w:rsidRDefault="001A6E1A" w:rsidP="005C24A6">
            <w:pPr>
              <w:pStyle w:val="Bg"/>
              <w:rPr>
                <w:rFonts w:asciiTheme="minorEastAsia" w:eastAsiaTheme="minorEastAsia" w:hAnsiTheme="minorEastAsia"/>
                <w:sz w:val="24"/>
                <w:szCs w:val="24"/>
              </w:rPr>
            </w:pPr>
          </w:p>
        </w:tc>
      </w:tr>
      <w:tr w:rsidR="001A6E1A" w14:paraId="7F5A77F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FC4B73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六</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8B6940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三合一防雷器</w:t>
            </w:r>
          </w:p>
        </w:tc>
      </w:tr>
      <w:tr w:rsidR="001A6E1A" w14:paraId="669BA26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CB9E06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07"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E2B1F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电源部分</w:t>
            </w:r>
            <w:r>
              <w:rPr>
                <w:rFonts w:asciiTheme="minorEastAsia" w:eastAsiaTheme="minorEastAsia" w:hAnsiTheme="minorEastAsia"/>
                <w:kern w:val="0"/>
                <w:sz w:val="24"/>
                <w:szCs w:val="24"/>
              </w:rPr>
              <w:t>最大持续运行电压</w:t>
            </w:r>
          </w:p>
        </w:tc>
        <w:tc>
          <w:tcPr>
            <w:tcW w:w="738"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0D18BA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E72703"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hint="eastAsia"/>
                <w:kern w:val="0"/>
                <w:sz w:val="24"/>
                <w:szCs w:val="24"/>
              </w:rPr>
              <w:t>275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BD07169" w14:textId="77777777" w:rsidR="001A6E1A" w:rsidRDefault="001A6E1A" w:rsidP="005C24A6">
            <w:pPr>
              <w:pStyle w:val="Bg"/>
              <w:rPr>
                <w:rFonts w:asciiTheme="minorEastAsia" w:eastAsiaTheme="minorEastAsia" w:hAnsiTheme="minorEastAsia"/>
                <w:sz w:val="24"/>
                <w:szCs w:val="24"/>
              </w:rPr>
            </w:pPr>
          </w:p>
        </w:tc>
      </w:tr>
      <w:tr w:rsidR="001A6E1A" w14:paraId="4D0501D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BB1704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07"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2C419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电源部分</w:t>
            </w:r>
            <w:r>
              <w:rPr>
                <w:rFonts w:asciiTheme="minorEastAsia" w:eastAsiaTheme="minorEastAsia" w:hAnsiTheme="minorEastAsia"/>
                <w:sz w:val="24"/>
                <w:szCs w:val="24"/>
              </w:rPr>
              <w:t>电压保护水平</w:t>
            </w:r>
            <w:r>
              <w:rPr>
                <w:rFonts w:asciiTheme="minorEastAsia" w:eastAsiaTheme="minorEastAsia" w:hAnsiTheme="minorEastAsia"/>
                <w:i/>
                <w:iCs/>
                <w:sz w:val="24"/>
                <w:szCs w:val="24"/>
              </w:rPr>
              <w:t>U</w:t>
            </w:r>
            <w:r>
              <w:rPr>
                <w:rFonts w:asciiTheme="minorEastAsia" w:eastAsiaTheme="minorEastAsia" w:hAnsiTheme="minorEastAsia"/>
                <w:sz w:val="24"/>
                <w:szCs w:val="24"/>
                <w:vertAlign w:val="subscript"/>
              </w:rPr>
              <w:t>p</w:t>
            </w:r>
          </w:p>
        </w:tc>
        <w:tc>
          <w:tcPr>
            <w:tcW w:w="738"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DDC8F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73E75A"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hint="eastAsia"/>
                <w:kern w:val="0"/>
                <w:sz w:val="24"/>
                <w:szCs w:val="24"/>
              </w:rPr>
              <w:t>40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57F3AF2" w14:textId="77777777" w:rsidR="001A6E1A" w:rsidRDefault="001A6E1A" w:rsidP="005C24A6">
            <w:pPr>
              <w:pStyle w:val="Bg"/>
              <w:rPr>
                <w:rFonts w:asciiTheme="minorEastAsia" w:eastAsiaTheme="minorEastAsia" w:hAnsiTheme="minorEastAsia"/>
                <w:sz w:val="24"/>
                <w:szCs w:val="24"/>
              </w:rPr>
            </w:pPr>
          </w:p>
        </w:tc>
      </w:tr>
      <w:tr w:rsidR="001A6E1A" w14:paraId="38FCCD4D"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423C01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07"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8BF96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视频部分</w:t>
            </w:r>
            <w:r>
              <w:rPr>
                <w:rFonts w:asciiTheme="minorEastAsia" w:eastAsiaTheme="minorEastAsia" w:hAnsiTheme="minorEastAsia"/>
                <w:kern w:val="0"/>
                <w:sz w:val="24"/>
                <w:szCs w:val="24"/>
              </w:rPr>
              <w:t>最大持续运行电压</w:t>
            </w:r>
          </w:p>
        </w:tc>
        <w:tc>
          <w:tcPr>
            <w:tcW w:w="738"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ECE61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433D26"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hint="eastAsia"/>
                <w:kern w:val="0"/>
                <w:sz w:val="24"/>
                <w:szCs w:val="24"/>
              </w:rPr>
              <w:t>6</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38D90E8" w14:textId="77777777" w:rsidR="001A6E1A" w:rsidRDefault="001A6E1A" w:rsidP="005C24A6">
            <w:pPr>
              <w:pStyle w:val="Bg"/>
              <w:rPr>
                <w:rFonts w:asciiTheme="minorEastAsia" w:eastAsiaTheme="minorEastAsia" w:hAnsiTheme="minorEastAsia"/>
                <w:sz w:val="24"/>
                <w:szCs w:val="24"/>
              </w:rPr>
            </w:pPr>
          </w:p>
        </w:tc>
      </w:tr>
      <w:tr w:rsidR="001A6E1A" w14:paraId="1299B5A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55CE59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07"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E03A1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kern w:val="0"/>
                <w:sz w:val="24"/>
                <w:szCs w:val="24"/>
              </w:rPr>
              <w:t>视频部分 额定放电冲击电流</w:t>
            </w:r>
            <w:proofErr w:type="spellStart"/>
            <w:r>
              <w:rPr>
                <w:rFonts w:asciiTheme="minorEastAsia" w:eastAsiaTheme="minorEastAsia" w:hAnsiTheme="minorEastAsia"/>
                <w:i/>
                <w:iCs/>
                <w:kern w:val="0"/>
                <w:sz w:val="24"/>
                <w:szCs w:val="24"/>
              </w:rPr>
              <w:t>i</w:t>
            </w:r>
            <w:r>
              <w:rPr>
                <w:rFonts w:asciiTheme="minorEastAsia" w:eastAsiaTheme="minorEastAsia" w:hAnsiTheme="minorEastAsia"/>
                <w:kern w:val="0"/>
                <w:sz w:val="24"/>
                <w:szCs w:val="24"/>
                <w:vertAlign w:val="subscript"/>
              </w:rPr>
              <w:t>sn</w:t>
            </w:r>
            <w:proofErr w:type="spellEnd"/>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1.2/50 8/20μs</w:t>
            </w:r>
            <w:r>
              <w:rPr>
                <w:rFonts w:asciiTheme="minorEastAsia" w:eastAsiaTheme="minorEastAsia" w:hAnsiTheme="minorEastAsia" w:hint="eastAsia"/>
                <w:kern w:val="0"/>
                <w:sz w:val="24"/>
                <w:szCs w:val="24"/>
              </w:rPr>
              <w:t>）</w:t>
            </w:r>
            <w:proofErr w:type="gramStart"/>
            <w:r>
              <w:rPr>
                <w:rFonts w:asciiTheme="minorEastAsia" w:eastAsiaTheme="minorEastAsia" w:hAnsiTheme="minorEastAsia"/>
                <w:kern w:val="0"/>
                <w:sz w:val="24"/>
                <w:szCs w:val="24"/>
              </w:rPr>
              <w:t>对称/</w:t>
            </w:r>
            <w:proofErr w:type="gramEnd"/>
            <w:r>
              <w:rPr>
                <w:rFonts w:asciiTheme="minorEastAsia" w:eastAsiaTheme="minorEastAsia" w:hAnsiTheme="minorEastAsia"/>
                <w:kern w:val="0"/>
                <w:sz w:val="24"/>
                <w:szCs w:val="24"/>
              </w:rPr>
              <w:t>非对称</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PE</w:t>
            </w:r>
            <w:r>
              <w:rPr>
                <w:rFonts w:asciiTheme="minorEastAsia" w:eastAsiaTheme="minorEastAsia" w:hAnsiTheme="minorEastAsia" w:hint="eastAsia"/>
                <w:kern w:val="0"/>
                <w:sz w:val="24"/>
                <w:szCs w:val="24"/>
              </w:rPr>
              <w:t>）</w:t>
            </w:r>
          </w:p>
        </w:tc>
        <w:tc>
          <w:tcPr>
            <w:tcW w:w="738"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021E16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A</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D0B363"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kern w:val="0"/>
                <w:sz w:val="24"/>
                <w:szCs w:val="24"/>
              </w:rPr>
              <w:t>125A/5kA</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77EB2AF" w14:textId="77777777" w:rsidR="001A6E1A" w:rsidRDefault="001A6E1A" w:rsidP="005C24A6">
            <w:pPr>
              <w:pStyle w:val="Bg"/>
              <w:rPr>
                <w:rFonts w:asciiTheme="minorEastAsia" w:eastAsiaTheme="minorEastAsia" w:hAnsiTheme="minorEastAsia"/>
                <w:sz w:val="24"/>
                <w:szCs w:val="24"/>
              </w:rPr>
            </w:pPr>
          </w:p>
        </w:tc>
      </w:tr>
      <w:tr w:rsidR="001A6E1A" w14:paraId="4660978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DD96AA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07"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DC827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信号部分</w:t>
            </w:r>
            <w:r>
              <w:rPr>
                <w:rFonts w:asciiTheme="minorEastAsia" w:eastAsiaTheme="minorEastAsia" w:hAnsiTheme="minorEastAsia"/>
                <w:kern w:val="0"/>
                <w:sz w:val="24"/>
                <w:szCs w:val="24"/>
              </w:rPr>
              <w:t>最大持续运行电压</w:t>
            </w:r>
          </w:p>
        </w:tc>
        <w:tc>
          <w:tcPr>
            <w:tcW w:w="738"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E86299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F619DC"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kern w:val="0"/>
                <w:sz w:val="24"/>
                <w:szCs w:val="24"/>
              </w:rPr>
              <w:t>15</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DC</w:t>
            </w:r>
            <w:r>
              <w:rPr>
                <w:rFonts w:asciiTheme="minorEastAsia" w:eastAsiaTheme="minorEastAsia" w:hAnsiTheme="minorEastAsia" w:hint="eastAsia"/>
                <w:kern w:val="0"/>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B4AF9DE" w14:textId="77777777" w:rsidR="001A6E1A" w:rsidRDefault="001A6E1A" w:rsidP="005C24A6">
            <w:pPr>
              <w:pStyle w:val="Bg"/>
              <w:rPr>
                <w:rFonts w:asciiTheme="minorEastAsia" w:eastAsiaTheme="minorEastAsia" w:hAnsiTheme="minorEastAsia"/>
                <w:sz w:val="24"/>
                <w:szCs w:val="24"/>
              </w:rPr>
            </w:pPr>
          </w:p>
        </w:tc>
      </w:tr>
      <w:tr w:rsidR="001A6E1A" w14:paraId="73D98439" w14:textId="77777777" w:rsidTr="005C24A6">
        <w:trPr>
          <w:trHeight w:val="20"/>
          <w:jc w:val="center"/>
        </w:trPr>
        <w:tc>
          <w:tcPr>
            <w:tcW w:w="612" w:type="dxa"/>
            <w:tcBorders>
              <w:top w:val="single" w:sz="4" w:space="0" w:color="auto"/>
              <w:left w:val="single" w:sz="8" w:space="0" w:color="auto"/>
              <w:bottom w:val="single" w:sz="8" w:space="0" w:color="auto"/>
              <w:right w:val="single" w:sz="4" w:space="0" w:color="auto"/>
            </w:tcBorders>
            <w:tcMar>
              <w:top w:w="0" w:type="dxa"/>
              <w:left w:w="0" w:type="dxa"/>
              <w:bottom w:w="0" w:type="dxa"/>
              <w:right w:w="0" w:type="dxa"/>
            </w:tcMar>
            <w:vAlign w:val="center"/>
          </w:tcPr>
          <w:p w14:paraId="02A22D1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07" w:type="dxa"/>
            <w:gridSpan w:val="3"/>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22A8F91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信号部分</w:t>
            </w:r>
            <w:r>
              <w:rPr>
                <w:rFonts w:asciiTheme="minorEastAsia" w:eastAsiaTheme="minorEastAsia" w:hAnsiTheme="minorEastAsia"/>
                <w:kern w:val="0"/>
                <w:sz w:val="24"/>
                <w:szCs w:val="24"/>
              </w:rPr>
              <w:t>冲击电流</w:t>
            </w:r>
            <w:proofErr w:type="spellStart"/>
            <w:r>
              <w:rPr>
                <w:rFonts w:asciiTheme="minorEastAsia" w:eastAsiaTheme="minorEastAsia" w:hAnsiTheme="minorEastAsia"/>
                <w:i/>
                <w:iCs/>
                <w:kern w:val="0"/>
                <w:sz w:val="24"/>
                <w:szCs w:val="24"/>
              </w:rPr>
              <w:t>i</w:t>
            </w:r>
            <w:r>
              <w:rPr>
                <w:rFonts w:asciiTheme="minorEastAsia" w:eastAsiaTheme="minorEastAsia" w:hAnsiTheme="minorEastAsia"/>
                <w:kern w:val="0"/>
                <w:sz w:val="24"/>
                <w:szCs w:val="24"/>
                <w:vertAlign w:val="subscript"/>
              </w:rPr>
              <w:t>sn</w:t>
            </w:r>
            <w:proofErr w:type="spellEnd"/>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1.2/50 8/20μs</w:t>
            </w:r>
            <w:r>
              <w:rPr>
                <w:rFonts w:asciiTheme="minorEastAsia" w:eastAsiaTheme="minorEastAsia" w:hAnsiTheme="minorEastAsia" w:hint="eastAsia"/>
                <w:kern w:val="0"/>
                <w:sz w:val="24"/>
                <w:szCs w:val="24"/>
              </w:rPr>
              <w:t>）</w:t>
            </w:r>
            <w:proofErr w:type="gramStart"/>
            <w:r>
              <w:rPr>
                <w:rFonts w:asciiTheme="minorEastAsia" w:eastAsiaTheme="minorEastAsia" w:hAnsiTheme="minorEastAsia"/>
                <w:kern w:val="0"/>
                <w:sz w:val="24"/>
                <w:szCs w:val="24"/>
              </w:rPr>
              <w:t>对称/</w:t>
            </w:r>
            <w:proofErr w:type="gramEnd"/>
            <w:r>
              <w:rPr>
                <w:rFonts w:asciiTheme="minorEastAsia" w:eastAsiaTheme="minorEastAsia" w:hAnsiTheme="minorEastAsia"/>
                <w:kern w:val="0"/>
                <w:sz w:val="24"/>
                <w:szCs w:val="24"/>
              </w:rPr>
              <w:t>非对称</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PE</w:t>
            </w:r>
            <w:r>
              <w:rPr>
                <w:rFonts w:asciiTheme="minorEastAsia" w:eastAsiaTheme="minorEastAsia" w:hAnsiTheme="minorEastAsia" w:hint="eastAsia"/>
                <w:kern w:val="0"/>
                <w:sz w:val="24"/>
                <w:szCs w:val="24"/>
              </w:rPr>
              <w:t>）</w:t>
            </w:r>
          </w:p>
        </w:tc>
        <w:tc>
          <w:tcPr>
            <w:tcW w:w="738" w:type="dxa"/>
            <w:gridSpan w:val="4"/>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4769AFF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A</w:t>
            </w:r>
          </w:p>
        </w:tc>
        <w:tc>
          <w:tcPr>
            <w:tcW w:w="3683" w:type="dxa"/>
            <w:gridSpan w:val="2"/>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3C9187AE"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kern w:val="0"/>
                <w:sz w:val="24"/>
                <w:szCs w:val="24"/>
              </w:rPr>
              <w:t>125A/5kA</w:t>
            </w:r>
          </w:p>
        </w:tc>
        <w:tc>
          <w:tcPr>
            <w:tcW w:w="1253" w:type="dxa"/>
            <w:tcBorders>
              <w:top w:val="single" w:sz="4" w:space="0" w:color="auto"/>
              <w:left w:val="single" w:sz="4" w:space="0" w:color="auto"/>
              <w:bottom w:val="single" w:sz="8" w:space="0" w:color="auto"/>
              <w:right w:val="single" w:sz="8" w:space="0" w:color="auto"/>
            </w:tcBorders>
            <w:tcMar>
              <w:top w:w="0" w:type="dxa"/>
              <w:left w:w="0" w:type="dxa"/>
              <w:bottom w:w="0" w:type="dxa"/>
              <w:right w:w="0" w:type="dxa"/>
            </w:tcMar>
            <w:vAlign w:val="center"/>
          </w:tcPr>
          <w:p w14:paraId="360EE0F9" w14:textId="77777777" w:rsidR="001A6E1A" w:rsidRDefault="001A6E1A" w:rsidP="005C24A6">
            <w:pPr>
              <w:pStyle w:val="Bg"/>
              <w:rPr>
                <w:rFonts w:asciiTheme="minorEastAsia" w:eastAsiaTheme="minorEastAsia" w:hAnsiTheme="minorEastAsia"/>
                <w:sz w:val="24"/>
                <w:szCs w:val="24"/>
              </w:rPr>
            </w:pPr>
          </w:p>
        </w:tc>
      </w:tr>
      <w:tr w:rsidR="001A6E1A" w14:paraId="0EF9CE9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AB281C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七</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D28BD7A"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站端视频</w:t>
            </w:r>
            <w:proofErr w:type="gramEnd"/>
            <w:r>
              <w:rPr>
                <w:rFonts w:asciiTheme="minorEastAsia" w:eastAsiaTheme="minorEastAsia" w:hAnsiTheme="minorEastAsia" w:hint="eastAsia"/>
                <w:sz w:val="24"/>
                <w:szCs w:val="24"/>
              </w:rPr>
              <w:t>处理单元（模拟输入）</w:t>
            </w:r>
          </w:p>
        </w:tc>
      </w:tr>
      <w:tr w:rsidR="001A6E1A" w14:paraId="6D50B65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077EF9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305C0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kern w:val="0"/>
                <w:sz w:val="24"/>
                <w:szCs w:val="24"/>
              </w:rPr>
              <w:t>视频压缩标准</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47A4BB"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875D25"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kern w:val="0"/>
                <w:sz w:val="24"/>
                <w:szCs w:val="24"/>
              </w:rPr>
              <w:t>H.264</w:t>
            </w:r>
            <w:r>
              <w:rPr>
                <w:rFonts w:asciiTheme="minorEastAsia" w:eastAsiaTheme="minorEastAsia" w:hAnsiTheme="minorEastAsia" w:hint="eastAsia"/>
                <w:kern w:val="0"/>
                <w:sz w:val="24"/>
                <w:szCs w:val="24"/>
              </w:rPr>
              <w:t>/Mpeg4</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D0D2BA9" w14:textId="77777777" w:rsidR="001A6E1A" w:rsidRDefault="001A6E1A" w:rsidP="005C24A6">
            <w:pPr>
              <w:pStyle w:val="Bg"/>
              <w:rPr>
                <w:rFonts w:asciiTheme="minorEastAsia" w:eastAsiaTheme="minorEastAsia" w:hAnsiTheme="minorEastAsia"/>
                <w:sz w:val="24"/>
                <w:szCs w:val="24"/>
              </w:rPr>
            </w:pPr>
          </w:p>
        </w:tc>
      </w:tr>
      <w:tr w:rsidR="001A6E1A" w14:paraId="5BCC045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C70913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806C1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kern w:val="0"/>
                <w:sz w:val="24"/>
                <w:szCs w:val="24"/>
              </w:rPr>
              <w:t>实时监视图像分辨率</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BE5D4D"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0E5BB7"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PAL</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704</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576</w:t>
            </w:r>
          </w:p>
          <w:p w14:paraId="65E16859"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kern w:val="0"/>
                <w:sz w:val="24"/>
                <w:szCs w:val="24"/>
              </w:rPr>
              <w:t>NTSC：704</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480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36D1BB1" w14:textId="77777777" w:rsidR="001A6E1A" w:rsidRDefault="001A6E1A" w:rsidP="005C24A6">
            <w:pPr>
              <w:pStyle w:val="Bg"/>
              <w:rPr>
                <w:rFonts w:asciiTheme="minorEastAsia" w:eastAsiaTheme="minorEastAsia" w:hAnsiTheme="minorEastAsia"/>
                <w:sz w:val="24"/>
                <w:szCs w:val="24"/>
              </w:rPr>
            </w:pPr>
          </w:p>
        </w:tc>
      </w:tr>
      <w:tr w:rsidR="001A6E1A" w14:paraId="2F7C4A9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CCFF39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C0F49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kern w:val="0"/>
                <w:sz w:val="24"/>
                <w:szCs w:val="24"/>
              </w:rPr>
              <w:t>回放分辨率</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736386"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BDE764"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kern w:val="0"/>
                <w:sz w:val="24"/>
                <w:szCs w:val="24"/>
              </w:rPr>
              <w:t>QCIF/CIF/2CIF/DCIF/4CIF</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E62CDC0" w14:textId="77777777" w:rsidR="001A6E1A" w:rsidRDefault="001A6E1A" w:rsidP="005C24A6">
            <w:pPr>
              <w:pStyle w:val="Bg"/>
              <w:rPr>
                <w:rFonts w:asciiTheme="minorEastAsia" w:eastAsiaTheme="minorEastAsia" w:hAnsiTheme="minorEastAsia"/>
                <w:sz w:val="24"/>
                <w:szCs w:val="24"/>
              </w:rPr>
            </w:pPr>
          </w:p>
        </w:tc>
      </w:tr>
      <w:tr w:rsidR="001A6E1A" w14:paraId="7D3C4BD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E45746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98FFB3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kern w:val="0"/>
                <w:sz w:val="24"/>
                <w:szCs w:val="24"/>
              </w:rPr>
              <w:t>视频输入路数</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A67994"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92E681" w14:textId="77777777" w:rsidR="001A6E1A" w:rsidRDefault="001A6E1A" w:rsidP="005C24A6">
            <w:pPr>
              <w:pStyle w:val="Bg"/>
              <w:ind w:leftChars="20" w:left="42" w:rightChars="20" w:right="42"/>
              <w:jc w:val="both"/>
              <w:rPr>
                <w:rFonts w:asciiTheme="minorEastAsia" w:eastAsiaTheme="minorEastAsia" w:hAnsiTheme="minorEastAsia"/>
                <w:sz w:val="24"/>
                <w:szCs w:val="24"/>
              </w:rPr>
            </w:pPr>
            <w:r>
              <w:rPr>
                <w:rFonts w:asciiTheme="minorEastAsia" w:eastAsiaTheme="minorEastAsia" w:hAnsiTheme="minorEastAsia" w:hint="eastAsia"/>
                <w:kern w:val="0"/>
                <w:sz w:val="24"/>
                <w:szCs w:val="24"/>
              </w:rPr>
              <w:t>16</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2A19E22" w14:textId="77777777" w:rsidR="001A6E1A" w:rsidRDefault="001A6E1A" w:rsidP="005C24A6">
            <w:pPr>
              <w:pStyle w:val="Bg"/>
              <w:rPr>
                <w:rFonts w:asciiTheme="minorEastAsia" w:eastAsiaTheme="minorEastAsia" w:hAnsiTheme="minorEastAsia"/>
                <w:sz w:val="24"/>
                <w:szCs w:val="24"/>
              </w:rPr>
            </w:pPr>
          </w:p>
        </w:tc>
      </w:tr>
      <w:tr w:rsidR="001A6E1A" w14:paraId="7E1572E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D35D6D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7EB87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视频输入接口</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776AF9"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54F9FB6"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BNC（电平：1.0Vp-p，阻抗</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75Ω），支持PAL、NTSC制</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AAEC702" w14:textId="77777777" w:rsidR="001A6E1A" w:rsidRDefault="001A6E1A" w:rsidP="005C24A6">
            <w:pPr>
              <w:pStyle w:val="Bg"/>
              <w:rPr>
                <w:rFonts w:asciiTheme="minorEastAsia" w:eastAsiaTheme="minorEastAsia" w:hAnsiTheme="minorEastAsia"/>
                <w:sz w:val="24"/>
                <w:szCs w:val="24"/>
              </w:rPr>
            </w:pPr>
          </w:p>
        </w:tc>
      </w:tr>
      <w:tr w:rsidR="001A6E1A" w14:paraId="788845F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7E6570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A536C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视频输出</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325F15"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7681DF"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1路，BNC（电平：1.0Vp-p，阻抗：75Ω）</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F61084C" w14:textId="77777777" w:rsidR="001A6E1A" w:rsidRDefault="001A6E1A" w:rsidP="005C24A6">
            <w:pPr>
              <w:pStyle w:val="Bg"/>
              <w:rPr>
                <w:rFonts w:asciiTheme="minorEastAsia" w:eastAsiaTheme="minorEastAsia" w:hAnsiTheme="minorEastAsia"/>
                <w:sz w:val="24"/>
                <w:szCs w:val="24"/>
              </w:rPr>
            </w:pPr>
          </w:p>
        </w:tc>
      </w:tr>
      <w:tr w:rsidR="001A6E1A" w14:paraId="207FFDC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EF1066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8F3FAA" w14:textId="77777777" w:rsidR="001A6E1A" w:rsidRDefault="001A6E1A" w:rsidP="005C24A6">
            <w:pPr>
              <w:pStyle w:val="Bg"/>
              <w:rPr>
                <w:rFonts w:asciiTheme="minorEastAsia" w:eastAsiaTheme="minorEastAsia" w:hAnsiTheme="minorEastAsia"/>
                <w:kern w:val="0"/>
                <w:sz w:val="24"/>
                <w:szCs w:val="24"/>
              </w:rPr>
            </w:pPr>
            <w:proofErr w:type="gramStart"/>
            <w:r>
              <w:rPr>
                <w:rFonts w:asciiTheme="minorEastAsia" w:eastAsiaTheme="minorEastAsia" w:hAnsiTheme="minorEastAsia"/>
                <w:kern w:val="0"/>
                <w:sz w:val="24"/>
                <w:szCs w:val="24"/>
              </w:rPr>
              <w:t>视频帧率</w:t>
            </w:r>
            <w:proofErr w:type="gramEnd"/>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8A109B"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ABFED3"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PAL：1/16</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25帧/</w:t>
            </w:r>
            <w:r>
              <w:rPr>
                <w:rFonts w:asciiTheme="minorEastAsia" w:eastAsiaTheme="minorEastAsia" w:hAnsiTheme="minorEastAsia" w:hint="eastAsia"/>
                <w:kern w:val="0"/>
                <w:sz w:val="24"/>
                <w:szCs w:val="24"/>
              </w:rPr>
              <w:t>s</w:t>
            </w:r>
            <w:r>
              <w:rPr>
                <w:rFonts w:asciiTheme="minorEastAsia" w:eastAsiaTheme="minorEastAsia" w:hAnsiTheme="minorEastAsia"/>
                <w:kern w:val="0"/>
                <w:sz w:val="24"/>
                <w:szCs w:val="24"/>
              </w:rPr>
              <w:t>，NTSC：1/16</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30帧/</w:t>
            </w:r>
            <w:r>
              <w:rPr>
                <w:rFonts w:asciiTheme="minorEastAsia" w:eastAsiaTheme="minorEastAsia" w:hAnsiTheme="minorEastAsia" w:hint="eastAsia"/>
                <w:kern w:val="0"/>
                <w:sz w:val="24"/>
                <w:szCs w:val="24"/>
              </w:rPr>
              <w:t>s</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D5BA96F" w14:textId="77777777" w:rsidR="001A6E1A" w:rsidRDefault="001A6E1A" w:rsidP="005C24A6">
            <w:pPr>
              <w:pStyle w:val="Bg"/>
              <w:rPr>
                <w:rFonts w:asciiTheme="minorEastAsia" w:eastAsiaTheme="minorEastAsia" w:hAnsiTheme="minorEastAsia"/>
                <w:sz w:val="24"/>
                <w:szCs w:val="24"/>
              </w:rPr>
            </w:pPr>
          </w:p>
        </w:tc>
      </w:tr>
      <w:tr w:rsidR="001A6E1A" w14:paraId="5B0AE05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937E88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8</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0E05B1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码</w:t>
            </w:r>
            <w:proofErr w:type="gramStart"/>
            <w:r>
              <w:rPr>
                <w:rFonts w:asciiTheme="minorEastAsia" w:eastAsiaTheme="minorEastAsia" w:hAnsiTheme="minorEastAsia"/>
                <w:kern w:val="0"/>
                <w:sz w:val="24"/>
                <w:szCs w:val="24"/>
              </w:rPr>
              <w:t>流类型</w:t>
            </w:r>
            <w:proofErr w:type="gramEnd"/>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131EE0"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9466F2"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视频流/复合流</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A3E1727" w14:textId="77777777" w:rsidR="001A6E1A" w:rsidRDefault="001A6E1A" w:rsidP="005C24A6">
            <w:pPr>
              <w:pStyle w:val="Bg"/>
              <w:rPr>
                <w:rFonts w:asciiTheme="minorEastAsia" w:eastAsiaTheme="minorEastAsia" w:hAnsiTheme="minorEastAsia"/>
                <w:sz w:val="24"/>
                <w:szCs w:val="24"/>
              </w:rPr>
            </w:pPr>
          </w:p>
        </w:tc>
      </w:tr>
      <w:tr w:rsidR="001A6E1A" w14:paraId="5833916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B4DA47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9</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ABB69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压缩输出码率</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28953CA"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605369"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32K</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2M可调，也可自定义</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上限8M，单位：bps</w:t>
            </w:r>
            <w:r>
              <w:rPr>
                <w:rFonts w:asciiTheme="minorEastAsia" w:eastAsiaTheme="minorEastAsia" w:hAnsiTheme="minorEastAsia" w:hint="eastAsia"/>
                <w:kern w:val="0"/>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F6CB39F" w14:textId="77777777" w:rsidR="001A6E1A" w:rsidRDefault="001A6E1A" w:rsidP="005C24A6">
            <w:pPr>
              <w:pStyle w:val="Bg"/>
              <w:rPr>
                <w:rFonts w:asciiTheme="minorEastAsia" w:eastAsiaTheme="minorEastAsia" w:hAnsiTheme="minorEastAsia"/>
                <w:sz w:val="24"/>
                <w:szCs w:val="24"/>
              </w:rPr>
            </w:pPr>
          </w:p>
        </w:tc>
      </w:tr>
      <w:tr w:rsidR="001A6E1A" w14:paraId="5F88E28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D5D466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10</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E62A32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音频输入路数</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1AD34E"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294F00"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CC8699F" w14:textId="77777777" w:rsidR="001A6E1A" w:rsidRDefault="001A6E1A" w:rsidP="005C24A6">
            <w:pPr>
              <w:pStyle w:val="Bg"/>
              <w:rPr>
                <w:rFonts w:asciiTheme="minorEastAsia" w:eastAsiaTheme="minorEastAsia" w:hAnsiTheme="minorEastAsia"/>
                <w:sz w:val="24"/>
                <w:szCs w:val="24"/>
              </w:rPr>
            </w:pPr>
          </w:p>
        </w:tc>
      </w:tr>
      <w:tr w:rsidR="001A6E1A" w14:paraId="35929A2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168741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11</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39B48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音频输入接口</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CE63CD"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D76605"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spacing w:val="-6"/>
                <w:kern w:val="0"/>
                <w:sz w:val="24"/>
                <w:szCs w:val="24"/>
              </w:rPr>
              <w:t>BNC</w:t>
            </w:r>
            <w:r>
              <w:rPr>
                <w:rFonts w:asciiTheme="minorEastAsia" w:eastAsiaTheme="minorEastAsia" w:hAnsiTheme="minorEastAsia" w:hint="eastAsia"/>
                <w:spacing w:val="-6"/>
                <w:kern w:val="0"/>
                <w:sz w:val="24"/>
                <w:szCs w:val="24"/>
              </w:rPr>
              <w:t>（</w:t>
            </w:r>
            <w:r>
              <w:rPr>
                <w:rFonts w:asciiTheme="minorEastAsia" w:eastAsiaTheme="minorEastAsia" w:hAnsiTheme="minorEastAsia"/>
                <w:spacing w:val="-6"/>
                <w:kern w:val="0"/>
                <w:sz w:val="24"/>
                <w:szCs w:val="24"/>
              </w:rPr>
              <w:t>电平：2Vp-p，阻抗：1kΩ</w:t>
            </w:r>
            <w:r>
              <w:rPr>
                <w:rFonts w:asciiTheme="minorEastAsia" w:eastAsiaTheme="minorEastAsia" w:hAnsiTheme="minorEastAsia" w:hint="eastAsia"/>
                <w:spacing w:val="-6"/>
                <w:kern w:val="0"/>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571B0A6" w14:textId="77777777" w:rsidR="001A6E1A" w:rsidRDefault="001A6E1A" w:rsidP="005C24A6">
            <w:pPr>
              <w:pStyle w:val="Bg"/>
              <w:rPr>
                <w:rFonts w:asciiTheme="minorEastAsia" w:eastAsiaTheme="minorEastAsia" w:hAnsiTheme="minorEastAsia"/>
                <w:sz w:val="24"/>
                <w:szCs w:val="24"/>
              </w:rPr>
            </w:pPr>
          </w:p>
        </w:tc>
      </w:tr>
      <w:tr w:rsidR="001A6E1A" w14:paraId="0A58D4F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431DAA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12</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9E5A3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音频输出</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F7BB23"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D2E84F"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1路，BNC</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线性电平</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阻抗：600Ω</w:t>
            </w:r>
            <w:r>
              <w:rPr>
                <w:rFonts w:asciiTheme="minorEastAsia" w:eastAsiaTheme="minorEastAsia" w:hAnsiTheme="minorEastAsia" w:hint="eastAsia"/>
                <w:kern w:val="0"/>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826FA2F" w14:textId="77777777" w:rsidR="001A6E1A" w:rsidRDefault="001A6E1A" w:rsidP="005C24A6">
            <w:pPr>
              <w:pStyle w:val="Bg"/>
              <w:rPr>
                <w:rFonts w:asciiTheme="minorEastAsia" w:eastAsiaTheme="minorEastAsia" w:hAnsiTheme="minorEastAsia"/>
                <w:sz w:val="24"/>
                <w:szCs w:val="24"/>
              </w:rPr>
            </w:pPr>
          </w:p>
        </w:tc>
      </w:tr>
      <w:tr w:rsidR="001A6E1A" w14:paraId="0E2E030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CEEACD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13</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68CAC2"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音频压缩标准</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373F7B"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8B24B4"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proofErr w:type="spellStart"/>
            <w:r>
              <w:rPr>
                <w:rFonts w:asciiTheme="minorEastAsia" w:eastAsiaTheme="minorEastAsia" w:hAnsiTheme="minorEastAsia"/>
                <w:kern w:val="0"/>
                <w:sz w:val="24"/>
                <w:szCs w:val="24"/>
              </w:rPr>
              <w:t>OggVorbis</w:t>
            </w:r>
            <w:proofErr w:type="spellEnd"/>
            <w:r>
              <w:rPr>
                <w:rFonts w:asciiTheme="minorEastAsia" w:eastAsiaTheme="minorEastAsia" w:hAnsiTheme="minorEastAsia" w:hint="eastAsia"/>
                <w:kern w:val="0"/>
                <w:sz w:val="24"/>
                <w:szCs w:val="24"/>
              </w:rPr>
              <w:t>/ITU-T G.711</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D0BF11F" w14:textId="77777777" w:rsidR="001A6E1A" w:rsidRDefault="001A6E1A" w:rsidP="005C24A6">
            <w:pPr>
              <w:pStyle w:val="Bg"/>
              <w:rPr>
                <w:rFonts w:asciiTheme="minorEastAsia" w:eastAsiaTheme="minorEastAsia" w:hAnsiTheme="minorEastAsia"/>
                <w:sz w:val="24"/>
                <w:szCs w:val="24"/>
              </w:rPr>
            </w:pPr>
          </w:p>
        </w:tc>
      </w:tr>
      <w:tr w:rsidR="001A6E1A" w14:paraId="4CDA841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63742C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14</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09328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音频压缩码率</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E3DF9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kern w:val="0"/>
                <w:sz w:val="24"/>
                <w:szCs w:val="24"/>
              </w:rPr>
              <w:t>kbps</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904DA47"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16</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A36A165" w14:textId="77777777" w:rsidR="001A6E1A" w:rsidRDefault="001A6E1A" w:rsidP="005C24A6">
            <w:pPr>
              <w:pStyle w:val="Bg"/>
              <w:rPr>
                <w:rFonts w:asciiTheme="minorEastAsia" w:eastAsiaTheme="minorEastAsia" w:hAnsiTheme="minorEastAsia"/>
                <w:sz w:val="24"/>
                <w:szCs w:val="24"/>
              </w:rPr>
            </w:pPr>
          </w:p>
        </w:tc>
      </w:tr>
      <w:tr w:rsidR="001A6E1A" w14:paraId="0495DCB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60A75D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15</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57B33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语音对讲输入</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8407FF"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339D80"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1路，BNC</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电平：2Vp-p，阻抗：1kΩ</w:t>
            </w:r>
            <w:r>
              <w:rPr>
                <w:rFonts w:asciiTheme="minorEastAsia" w:eastAsiaTheme="minorEastAsia" w:hAnsiTheme="minorEastAsia" w:hint="eastAsia"/>
                <w:kern w:val="0"/>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42E0580" w14:textId="77777777" w:rsidR="001A6E1A" w:rsidRDefault="001A6E1A" w:rsidP="005C24A6">
            <w:pPr>
              <w:pStyle w:val="Bg"/>
              <w:rPr>
                <w:rFonts w:asciiTheme="minorEastAsia" w:eastAsiaTheme="minorEastAsia" w:hAnsiTheme="minorEastAsia"/>
                <w:sz w:val="24"/>
                <w:szCs w:val="24"/>
              </w:rPr>
            </w:pPr>
          </w:p>
        </w:tc>
      </w:tr>
      <w:tr w:rsidR="001A6E1A" w14:paraId="3FE4B8B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4410A7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16</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3B0A43"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双路回放</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058B6C"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1C29B54"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支持</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1CDD157" w14:textId="77777777" w:rsidR="001A6E1A" w:rsidRDefault="001A6E1A" w:rsidP="005C24A6">
            <w:pPr>
              <w:pStyle w:val="Bg"/>
              <w:rPr>
                <w:rFonts w:asciiTheme="minorEastAsia" w:eastAsiaTheme="minorEastAsia" w:hAnsiTheme="minorEastAsia"/>
                <w:sz w:val="24"/>
                <w:szCs w:val="24"/>
              </w:rPr>
            </w:pPr>
          </w:p>
        </w:tc>
      </w:tr>
      <w:tr w:rsidR="001A6E1A" w14:paraId="0D10126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48E401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17</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03D410B" w14:textId="77777777" w:rsidR="001A6E1A" w:rsidRDefault="001A6E1A" w:rsidP="005C24A6">
            <w:pPr>
              <w:pStyle w:val="Bg"/>
              <w:rPr>
                <w:rFonts w:asciiTheme="minorEastAsia" w:eastAsiaTheme="minorEastAsia" w:hAnsiTheme="minorEastAsia"/>
                <w:kern w:val="0"/>
                <w:sz w:val="24"/>
                <w:szCs w:val="24"/>
              </w:rPr>
            </w:pPr>
            <w:proofErr w:type="gramStart"/>
            <w:r>
              <w:rPr>
                <w:rFonts w:asciiTheme="minorEastAsia" w:eastAsiaTheme="minorEastAsia" w:hAnsiTheme="minorEastAsia"/>
                <w:kern w:val="0"/>
                <w:sz w:val="24"/>
                <w:szCs w:val="24"/>
              </w:rPr>
              <w:t>双码流</w:t>
            </w:r>
            <w:proofErr w:type="gramEnd"/>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F50D8C"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15A9CD"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支持</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61FCD35" w14:textId="77777777" w:rsidR="001A6E1A" w:rsidRDefault="001A6E1A" w:rsidP="005C24A6">
            <w:pPr>
              <w:pStyle w:val="Bg"/>
              <w:rPr>
                <w:rFonts w:asciiTheme="minorEastAsia" w:eastAsiaTheme="minorEastAsia" w:hAnsiTheme="minorEastAsia"/>
                <w:sz w:val="24"/>
                <w:szCs w:val="24"/>
              </w:rPr>
            </w:pPr>
          </w:p>
        </w:tc>
      </w:tr>
      <w:tr w:rsidR="001A6E1A" w14:paraId="67779F2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C9F542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18</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76B7E35"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通</w:t>
            </w:r>
            <w:r>
              <w:rPr>
                <w:rFonts w:asciiTheme="minorEastAsia" w:eastAsiaTheme="minorEastAsia" w:hAnsiTheme="minorEastAsia" w:hint="eastAsia"/>
                <w:kern w:val="0"/>
                <w:sz w:val="24"/>
                <w:szCs w:val="24"/>
              </w:rPr>
              <w:t>信</w:t>
            </w:r>
            <w:r>
              <w:rPr>
                <w:rFonts w:asciiTheme="minorEastAsia" w:eastAsiaTheme="minorEastAsia" w:hAnsiTheme="minorEastAsia"/>
                <w:kern w:val="0"/>
                <w:sz w:val="24"/>
                <w:szCs w:val="24"/>
              </w:rPr>
              <w:t>接口</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D599A4"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个</w:t>
            </w:r>
            <w:proofErr w:type="gramEnd"/>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73C8A5"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不少于5</w:t>
            </w:r>
            <w:r>
              <w:rPr>
                <w:rFonts w:asciiTheme="minorEastAsia" w:eastAsiaTheme="minorEastAsia" w:hAnsiTheme="minorEastAsia"/>
                <w:kern w:val="0"/>
                <w:sz w:val="24"/>
                <w:szCs w:val="24"/>
              </w:rPr>
              <w:t>个RJ45 10M/100M自适应以太网口，1个RS232口，1个RS485口</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6E55841" w14:textId="77777777" w:rsidR="001A6E1A" w:rsidRDefault="001A6E1A" w:rsidP="005C24A6">
            <w:pPr>
              <w:pStyle w:val="Bg"/>
              <w:rPr>
                <w:rFonts w:asciiTheme="minorEastAsia" w:eastAsiaTheme="minorEastAsia" w:hAnsiTheme="minorEastAsia"/>
                <w:sz w:val="24"/>
                <w:szCs w:val="24"/>
              </w:rPr>
            </w:pPr>
          </w:p>
        </w:tc>
      </w:tr>
      <w:tr w:rsidR="001A6E1A" w14:paraId="5CA43B3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322CBA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19</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EBAFF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键盘接口</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CB7386"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个</w:t>
            </w:r>
            <w:proofErr w:type="gramEnd"/>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1BA3C3"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2个</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B663FA4" w14:textId="77777777" w:rsidR="001A6E1A" w:rsidRDefault="001A6E1A" w:rsidP="005C24A6">
            <w:pPr>
              <w:pStyle w:val="Bg"/>
              <w:rPr>
                <w:rFonts w:asciiTheme="minorEastAsia" w:eastAsiaTheme="minorEastAsia" w:hAnsiTheme="minorEastAsia"/>
                <w:sz w:val="24"/>
                <w:szCs w:val="24"/>
              </w:rPr>
            </w:pPr>
          </w:p>
        </w:tc>
      </w:tr>
      <w:tr w:rsidR="001A6E1A" w14:paraId="34DC66F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3806F2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20</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34A0D5"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硬盘接口</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0ABC4F"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个</w:t>
            </w:r>
            <w:proofErr w:type="gramEnd"/>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E6EDA0"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4个，支持8个</w:t>
            </w:r>
            <w:r>
              <w:rPr>
                <w:rFonts w:asciiTheme="minorEastAsia" w:eastAsiaTheme="minorEastAsia" w:hAnsiTheme="minorEastAsia" w:hint="eastAsia"/>
                <w:sz w:val="24"/>
                <w:szCs w:val="24"/>
              </w:rPr>
              <w:t>SATA</w:t>
            </w:r>
            <w:r>
              <w:rPr>
                <w:rFonts w:asciiTheme="minorEastAsia" w:eastAsiaTheme="minorEastAsia" w:hAnsiTheme="minorEastAsia"/>
                <w:kern w:val="0"/>
                <w:sz w:val="24"/>
                <w:szCs w:val="24"/>
              </w:rPr>
              <w:t> 硬盘，支持每个硬盘容量达2</w:t>
            </w:r>
            <w:r>
              <w:rPr>
                <w:rFonts w:asciiTheme="minorEastAsia" w:eastAsiaTheme="minorEastAsia" w:hAnsiTheme="minorEastAsia" w:hint="eastAsia"/>
                <w:kern w:val="0"/>
                <w:sz w:val="24"/>
                <w:szCs w:val="24"/>
              </w:rPr>
              <w:t>T</w:t>
            </w:r>
            <w:r>
              <w:rPr>
                <w:rFonts w:asciiTheme="minorEastAsia" w:eastAsiaTheme="minorEastAsia" w:hAnsiTheme="minorEastAsia"/>
                <w:kern w:val="0"/>
                <w:sz w:val="24"/>
                <w:szCs w:val="24"/>
              </w:rPr>
              <w:t>B</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737058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SATA</w:t>
            </w:r>
          </w:p>
        </w:tc>
      </w:tr>
      <w:tr w:rsidR="001A6E1A" w14:paraId="6B2D252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667A1F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21</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BC96E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USB接口</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F71661"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个</w:t>
            </w:r>
            <w:proofErr w:type="gramEnd"/>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2272FC"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1个，支持U盘，USB硬盘，USB刻录机，USB鼠标</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3A20F2E" w14:textId="77777777" w:rsidR="001A6E1A" w:rsidRDefault="001A6E1A" w:rsidP="005C24A6">
            <w:pPr>
              <w:pStyle w:val="Bg"/>
              <w:rPr>
                <w:rFonts w:asciiTheme="minorEastAsia" w:eastAsiaTheme="minorEastAsia" w:hAnsiTheme="minorEastAsia"/>
                <w:sz w:val="24"/>
                <w:szCs w:val="24"/>
              </w:rPr>
            </w:pPr>
          </w:p>
        </w:tc>
      </w:tr>
      <w:tr w:rsidR="001A6E1A" w14:paraId="28016CE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DF8753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22</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B64DB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VGA接口</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CF89C6"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个</w:t>
            </w:r>
            <w:proofErr w:type="gramEnd"/>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E517D2"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1个，分辨率：800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600/60Hz，800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600/75Hz，1024</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768/60Hz</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ACF912F" w14:textId="77777777" w:rsidR="001A6E1A" w:rsidRDefault="001A6E1A" w:rsidP="005C24A6">
            <w:pPr>
              <w:pStyle w:val="Bg"/>
              <w:rPr>
                <w:rFonts w:asciiTheme="minorEastAsia" w:eastAsiaTheme="minorEastAsia" w:hAnsiTheme="minorEastAsia"/>
                <w:sz w:val="24"/>
                <w:szCs w:val="24"/>
              </w:rPr>
            </w:pPr>
          </w:p>
        </w:tc>
      </w:tr>
      <w:tr w:rsidR="001A6E1A" w14:paraId="1F0F9BC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9BB8F9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23</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7F899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报警输入</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CF210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路</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331FC74"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16 </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FAEC6DA" w14:textId="77777777" w:rsidR="001A6E1A" w:rsidRDefault="001A6E1A" w:rsidP="005C24A6">
            <w:pPr>
              <w:pStyle w:val="Bg"/>
              <w:rPr>
                <w:rFonts w:asciiTheme="minorEastAsia" w:eastAsiaTheme="minorEastAsia" w:hAnsiTheme="minorEastAsia"/>
                <w:sz w:val="24"/>
                <w:szCs w:val="24"/>
              </w:rPr>
            </w:pPr>
          </w:p>
        </w:tc>
      </w:tr>
      <w:tr w:rsidR="001A6E1A" w14:paraId="743E94F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4D8ABA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24</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3E685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报警输出</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355AF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路</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EFD10F"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033F4AE" w14:textId="77777777" w:rsidR="001A6E1A" w:rsidRDefault="001A6E1A" w:rsidP="005C24A6">
            <w:pPr>
              <w:pStyle w:val="Bg"/>
              <w:rPr>
                <w:rFonts w:asciiTheme="minorEastAsia" w:eastAsiaTheme="minorEastAsia" w:hAnsiTheme="minorEastAsia"/>
                <w:sz w:val="24"/>
                <w:szCs w:val="24"/>
              </w:rPr>
            </w:pPr>
          </w:p>
        </w:tc>
      </w:tr>
      <w:tr w:rsidR="001A6E1A" w14:paraId="2103794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FE4EAA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25</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0B8B8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电源</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1F5432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1D8848"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220VAC，50H</w:t>
            </w:r>
            <w:r>
              <w:rPr>
                <w:rFonts w:asciiTheme="minorEastAsia" w:eastAsiaTheme="minorEastAsia" w:hAnsiTheme="minorEastAsia" w:hint="eastAsia"/>
                <w:kern w:val="0"/>
                <w:sz w:val="24"/>
                <w:szCs w:val="24"/>
              </w:rPr>
              <w:t>z</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D020195" w14:textId="77777777" w:rsidR="001A6E1A" w:rsidRDefault="001A6E1A" w:rsidP="005C24A6">
            <w:pPr>
              <w:pStyle w:val="Bg"/>
              <w:rPr>
                <w:rFonts w:asciiTheme="minorEastAsia" w:eastAsiaTheme="minorEastAsia" w:hAnsiTheme="minorEastAsia"/>
                <w:sz w:val="24"/>
                <w:szCs w:val="24"/>
              </w:rPr>
            </w:pPr>
          </w:p>
        </w:tc>
      </w:tr>
      <w:tr w:rsidR="001A6E1A" w14:paraId="21CBF62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D50BC4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26</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54236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功耗（不含硬盘）</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DEC29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DC0014"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70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5FC0EAE" w14:textId="77777777" w:rsidR="001A6E1A" w:rsidRDefault="001A6E1A" w:rsidP="005C24A6">
            <w:pPr>
              <w:pStyle w:val="Bg"/>
              <w:rPr>
                <w:rFonts w:asciiTheme="minorEastAsia" w:eastAsiaTheme="minorEastAsia" w:hAnsiTheme="minorEastAsia"/>
                <w:sz w:val="24"/>
                <w:szCs w:val="24"/>
              </w:rPr>
            </w:pPr>
          </w:p>
        </w:tc>
      </w:tr>
      <w:tr w:rsidR="001A6E1A" w14:paraId="7B09CA1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8AF71A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27</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A765E2"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工作温度</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FC8FF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2C53D7"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55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4996022" w14:textId="77777777" w:rsidR="001A6E1A" w:rsidRDefault="001A6E1A" w:rsidP="005C24A6">
            <w:pPr>
              <w:pStyle w:val="Bg"/>
              <w:rPr>
                <w:rFonts w:asciiTheme="minorEastAsia" w:eastAsiaTheme="minorEastAsia" w:hAnsiTheme="minorEastAsia"/>
                <w:sz w:val="24"/>
                <w:szCs w:val="24"/>
              </w:rPr>
            </w:pPr>
          </w:p>
        </w:tc>
      </w:tr>
      <w:tr w:rsidR="001A6E1A" w14:paraId="6712D0D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19B017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28</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93164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工作湿度</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CB8867"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E3C97C9"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90</w:t>
            </w:r>
            <w:r>
              <w:rPr>
                <w:rFonts w:asciiTheme="minorEastAsia" w:eastAsiaTheme="minorEastAsia" w:hAnsiTheme="minorEastAsia" w:hint="eastAsia"/>
                <w:kern w:val="0"/>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597AE9F" w14:textId="77777777" w:rsidR="001A6E1A" w:rsidRDefault="001A6E1A" w:rsidP="005C24A6">
            <w:pPr>
              <w:pStyle w:val="Bg"/>
              <w:rPr>
                <w:rFonts w:asciiTheme="minorEastAsia" w:eastAsiaTheme="minorEastAsia" w:hAnsiTheme="minorEastAsia"/>
                <w:sz w:val="24"/>
                <w:szCs w:val="24"/>
              </w:rPr>
            </w:pPr>
          </w:p>
        </w:tc>
      </w:tr>
      <w:tr w:rsidR="001A6E1A" w14:paraId="5A56BBA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7E3BCF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29</w:t>
            </w:r>
          </w:p>
        </w:tc>
        <w:tc>
          <w:tcPr>
            <w:tcW w:w="3229"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D48A1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机箱</w:t>
            </w:r>
          </w:p>
        </w:tc>
        <w:tc>
          <w:tcPr>
            <w:tcW w:w="716"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C3AAEB"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80C32E"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19英寸标准机箱</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1CC6BF7" w14:textId="77777777" w:rsidR="001A6E1A" w:rsidRDefault="001A6E1A" w:rsidP="005C24A6">
            <w:pPr>
              <w:pStyle w:val="Bg"/>
              <w:rPr>
                <w:rFonts w:asciiTheme="minorEastAsia" w:eastAsiaTheme="minorEastAsia" w:hAnsiTheme="minorEastAsia"/>
                <w:sz w:val="24"/>
                <w:szCs w:val="24"/>
              </w:rPr>
            </w:pPr>
          </w:p>
        </w:tc>
      </w:tr>
      <w:tr w:rsidR="001A6E1A" w14:paraId="0265F087" w14:textId="77777777" w:rsidTr="005C24A6">
        <w:trPr>
          <w:trHeight w:val="20"/>
          <w:jc w:val="center"/>
        </w:trPr>
        <w:tc>
          <w:tcPr>
            <w:tcW w:w="612" w:type="dxa"/>
            <w:tcBorders>
              <w:top w:val="single" w:sz="4" w:space="0" w:color="auto"/>
              <w:left w:val="single" w:sz="8" w:space="0" w:color="auto"/>
              <w:bottom w:val="single" w:sz="8" w:space="0" w:color="auto"/>
              <w:right w:val="single" w:sz="4" w:space="0" w:color="auto"/>
            </w:tcBorders>
            <w:tcMar>
              <w:top w:w="0" w:type="dxa"/>
              <w:left w:w="0" w:type="dxa"/>
              <w:bottom w:w="0" w:type="dxa"/>
              <w:right w:w="0" w:type="dxa"/>
            </w:tcMar>
            <w:vAlign w:val="center"/>
          </w:tcPr>
          <w:p w14:paraId="4C6A804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30</w:t>
            </w:r>
          </w:p>
        </w:tc>
        <w:tc>
          <w:tcPr>
            <w:tcW w:w="3229" w:type="dxa"/>
            <w:gridSpan w:val="4"/>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2CC76ED2"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w:t>
            </w:r>
            <w:r>
              <w:rPr>
                <w:rFonts w:asciiTheme="minorEastAsia" w:eastAsiaTheme="minorEastAsia" w:hAnsiTheme="minorEastAsia"/>
                <w:kern w:val="0"/>
                <w:sz w:val="24"/>
                <w:szCs w:val="24"/>
              </w:rPr>
              <w:t>量（不含硬盘）</w:t>
            </w:r>
          </w:p>
        </w:tc>
        <w:tc>
          <w:tcPr>
            <w:tcW w:w="716" w:type="dxa"/>
            <w:gridSpan w:val="3"/>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79F3380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kg</w:t>
            </w:r>
          </w:p>
        </w:tc>
        <w:tc>
          <w:tcPr>
            <w:tcW w:w="3683" w:type="dxa"/>
            <w:gridSpan w:val="2"/>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02B8E778"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8</w:t>
            </w:r>
          </w:p>
        </w:tc>
        <w:tc>
          <w:tcPr>
            <w:tcW w:w="1253" w:type="dxa"/>
            <w:tcBorders>
              <w:top w:val="single" w:sz="4" w:space="0" w:color="auto"/>
              <w:left w:val="single" w:sz="4" w:space="0" w:color="auto"/>
              <w:bottom w:val="single" w:sz="8" w:space="0" w:color="auto"/>
              <w:right w:val="single" w:sz="8" w:space="0" w:color="auto"/>
            </w:tcBorders>
            <w:tcMar>
              <w:top w:w="0" w:type="dxa"/>
              <w:left w:w="0" w:type="dxa"/>
              <w:bottom w:w="0" w:type="dxa"/>
              <w:right w:w="0" w:type="dxa"/>
            </w:tcMar>
            <w:vAlign w:val="center"/>
          </w:tcPr>
          <w:p w14:paraId="0A949D5F" w14:textId="77777777" w:rsidR="001A6E1A" w:rsidRDefault="001A6E1A" w:rsidP="005C24A6">
            <w:pPr>
              <w:pStyle w:val="Bg"/>
              <w:rPr>
                <w:rFonts w:asciiTheme="minorEastAsia" w:eastAsiaTheme="minorEastAsia" w:hAnsiTheme="minorEastAsia"/>
                <w:sz w:val="24"/>
                <w:szCs w:val="24"/>
              </w:rPr>
            </w:pPr>
          </w:p>
        </w:tc>
      </w:tr>
      <w:tr w:rsidR="001A6E1A" w14:paraId="5D309FD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BC9193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八</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CD83331"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kern w:val="0"/>
                <w:sz w:val="24"/>
                <w:szCs w:val="24"/>
              </w:rPr>
              <w:t>站端视频</w:t>
            </w:r>
            <w:proofErr w:type="gramEnd"/>
            <w:r>
              <w:rPr>
                <w:rFonts w:asciiTheme="minorEastAsia" w:eastAsiaTheme="minorEastAsia" w:hAnsiTheme="minorEastAsia" w:hint="eastAsia"/>
                <w:kern w:val="0"/>
                <w:sz w:val="24"/>
                <w:szCs w:val="24"/>
              </w:rPr>
              <w:t>处理单元（模拟＋网络视频）</w:t>
            </w:r>
          </w:p>
        </w:tc>
      </w:tr>
      <w:tr w:rsidR="001A6E1A" w14:paraId="54F9DD2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D70C80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B7AFD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混合视频输入</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3E143B0"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EE9174"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24路（模拟视频</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网络视频）</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24ED2CC" w14:textId="77777777" w:rsidR="001A6E1A" w:rsidRDefault="001A6E1A" w:rsidP="005C24A6">
            <w:pPr>
              <w:pStyle w:val="Bg"/>
              <w:rPr>
                <w:rFonts w:asciiTheme="minorEastAsia" w:eastAsiaTheme="minorEastAsia" w:hAnsiTheme="minorEastAsia"/>
                <w:sz w:val="24"/>
                <w:szCs w:val="24"/>
              </w:rPr>
            </w:pPr>
          </w:p>
        </w:tc>
      </w:tr>
      <w:tr w:rsidR="001A6E1A" w14:paraId="0B7B539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0A5597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65E43A"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音频输入</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F14F2E"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773D7A"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spacing w:val="-4"/>
                <w:kern w:val="0"/>
                <w:sz w:val="24"/>
                <w:szCs w:val="24"/>
              </w:rPr>
              <w:t>16路，BNC接口（电平：2</w:t>
            </w:r>
            <w:r>
              <w:rPr>
                <w:rFonts w:asciiTheme="minorEastAsia" w:eastAsiaTheme="minorEastAsia" w:hAnsiTheme="minorEastAsia" w:hint="eastAsia"/>
                <w:spacing w:val="-4"/>
                <w:kern w:val="0"/>
                <w:sz w:val="24"/>
                <w:szCs w:val="24"/>
              </w:rPr>
              <w:t>.0</w:t>
            </w:r>
            <w:r>
              <w:rPr>
                <w:rFonts w:asciiTheme="minorEastAsia" w:eastAsiaTheme="minorEastAsia" w:hAnsiTheme="minorEastAsia"/>
                <w:spacing w:val="-4"/>
                <w:kern w:val="0"/>
                <w:sz w:val="24"/>
                <w:szCs w:val="24"/>
              </w:rPr>
              <w:t>Vp</w:t>
            </w:r>
            <w:r>
              <w:rPr>
                <w:rFonts w:asciiTheme="minorEastAsia" w:eastAsiaTheme="minorEastAsia" w:hAnsiTheme="minorEastAsia" w:hint="eastAsia"/>
                <w:spacing w:val="-4"/>
                <w:kern w:val="0"/>
                <w:sz w:val="24"/>
                <w:szCs w:val="24"/>
              </w:rPr>
              <w:t>-</w:t>
            </w:r>
            <w:r>
              <w:rPr>
                <w:rFonts w:asciiTheme="minorEastAsia" w:eastAsiaTheme="minorEastAsia" w:hAnsiTheme="minorEastAsia"/>
                <w:kern w:val="0"/>
                <w:sz w:val="24"/>
                <w:szCs w:val="24"/>
              </w:rPr>
              <w:t>p，阻抗：1kΩ）</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E7E39C7" w14:textId="77777777" w:rsidR="001A6E1A" w:rsidRDefault="001A6E1A" w:rsidP="005C24A6">
            <w:pPr>
              <w:pStyle w:val="Bg"/>
              <w:rPr>
                <w:rFonts w:asciiTheme="minorEastAsia" w:eastAsiaTheme="minorEastAsia" w:hAnsiTheme="minorEastAsia"/>
                <w:sz w:val="24"/>
                <w:szCs w:val="24"/>
              </w:rPr>
            </w:pPr>
          </w:p>
        </w:tc>
      </w:tr>
      <w:tr w:rsidR="001A6E1A" w14:paraId="12C9489D"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541DE6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FF0C5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HDMI输出</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589FC90"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9AB03AB"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路，</w:t>
            </w:r>
            <w:r>
              <w:rPr>
                <w:rFonts w:asciiTheme="minorEastAsia" w:eastAsiaTheme="minorEastAsia" w:hAnsiTheme="minorEastAsia"/>
                <w:kern w:val="0"/>
                <w:sz w:val="24"/>
                <w:szCs w:val="24"/>
              </w:rPr>
              <w:t>分辨率：1024</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768/60Hz，1</w:t>
            </w:r>
            <w:r>
              <w:rPr>
                <w:rFonts w:asciiTheme="minorEastAsia" w:eastAsiaTheme="minorEastAsia" w:hAnsiTheme="minorEastAsia" w:hint="eastAsia"/>
                <w:kern w:val="0"/>
                <w:sz w:val="24"/>
                <w:szCs w:val="24"/>
              </w:rPr>
              <w:t>920×1080</w:t>
            </w:r>
            <w:r>
              <w:rPr>
                <w:rFonts w:asciiTheme="minorEastAsia" w:eastAsiaTheme="minorEastAsia" w:hAnsiTheme="minorEastAsia"/>
                <w:kern w:val="0"/>
                <w:sz w:val="24"/>
                <w:szCs w:val="24"/>
              </w:rPr>
              <w:t>/</w:t>
            </w:r>
            <w:r>
              <w:rPr>
                <w:rFonts w:asciiTheme="minorEastAsia" w:eastAsiaTheme="minorEastAsia" w:hAnsiTheme="minorEastAsia" w:hint="eastAsia"/>
                <w:kern w:val="0"/>
                <w:sz w:val="24"/>
                <w:szCs w:val="24"/>
              </w:rPr>
              <w:t>6</w:t>
            </w:r>
            <w:r>
              <w:rPr>
                <w:rFonts w:asciiTheme="minorEastAsia" w:eastAsiaTheme="minorEastAsia" w:hAnsiTheme="minorEastAsia"/>
                <w:kern w:val="0"/>
                <w:sz w:val="24"/>
                <w:szCs w:val="24"/>
              </w:rPr>
              <w:t>0Hz</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1280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1024/</w:t>
            </w:r>
            <w:r>
              <w:rPr>
                <w:rFonts w:asciiTheme="minorEastAsia" w:eastAsiaTheme="minorEastAsia" w:hAnsiTheme="minorEastAsia" w:hint="eastAsia"/>
                <w:kern w:val="0"/>
                <w:sz w:val="24"/>
                <w:szCs w:val="24"/>
              </w:rPr>
              <w:t>7</w:t>
            </w:r>
            <w:r>
              <w:rPr>
                <w:rFonts w:asciiTheme="minorEastAsia" w:eastAsiaTheme="minorEastAsia" w:hAnsiTheme="minorEastAsia"/>
                <w:kern w:val="0"/>
                <w:sz w:val="24"/>
                <w:szCs w:val="24"/>
              </w:rPr>
              <w:t>0Hz</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0B88B6B" w14:textId="77777777" w:rsidR="001A6E1A" w:rsidRDefault="001A6E1A" w:rsidP="005C24A6">
            <w:pPr>
              <w:pStyle w:val="Bg"/>
              <w:rPr>
                <w:rFonts w:asciiTheme="minorEastAsia" w:eastAsiaTheme="minorEastAsia" w:hAnsiTheme="minorEastAsia"/>
                <w:sz w:val="24"/>
                <w:szCs w:val="24"/>
              </w:rPr>
            </w:pPr>
          </w:p>
        </w:tc>
      </w:tr>
      <w:tr w:rsidR="001A6E1A" w14:paraId="511BF1F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EF3601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9BB116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CVBS</w:t>
            </w:r>
            <w:r>
              <w:rPr>
                <w:rFonts w:asciiTheme="minorEastAsia" w:eastAsiaTheme="minorEastAsia" w:hAnsiTheme="minorEastAsia" w:hint="eastAsia"/>
                <w:kern w:val="0"/>
                <w:sz w:val="24"/>
                <w:szCs w:val="24"/>
              </w:rPr>
              <w:t>输出</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97603A"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5379AB"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spacing w:val="-4"/>
                <w:kern w:val="0"/>
                <w:sz w:val="24"/>
                <w:szCs w:val="24"/>
              </w:rPr>
              <w:t>2路，BNC</w:t>
            </w:r>
            <w:r>
              <w:rPr>
                <w:rFonts w:asciiTheme="minorEastAsia" w:eastAsiaTheme="minorEastAsia" w:hAnsiTheme="minorEastAsia" w:hint="eastAsia"/>
                <w:spacing w:val="-4"/>
                <w:kern w:val="0"/>
                <w:sz w:val="24"/>
                <w:szCs w:val="24"/>
              </w:rPr>
              <w:t>接口</w:t>
            </w:r>
            <w:r>
              <w:rPr>
                <w:rFonts w:asciiTheme="minorEastAsia" w:eastAsiaTheme="minorEastAsia" w:hAnsiTheme="minorEastAsia"/>
                <w:spacing w:val="-4"/>
                <w:kern w:val="0"/>
                <w:sz w:val="24"/>
                <w:szCs w:val="24"/>
              </w:rPr>
              <w:t>（电平：1.0Vp</w:t>
            </w:r>
            <w:r>
              <w:rPr>
                <w:rFonts w:asciiTheme="minorEastAsia" w:eastAsiaTheme="minorEastAsia" w:hAnsiTheme="minorEastAsia" w:hint="eastAsia"/>
                <w:spacing w:val="-4"/>
                <w:kern w:val="0"/>
                <w:sz w:val="24"/>
                <w:szCs w:val="24"/>
              </w:rPr>
              <w:t>-</w:t>
            </w:r>
            <w:r>
              <w:rPr>
                <w:rFonts w:asciiTheme="minorEastAsia" w:eastAsiaTheme="minorEastAsia" w:hAnsiTheme="minorEastAsia"/>
                <w:spacing w:val="-4"/>
                <w:kern w:val="0"/>
                <w:sz w:val="24"/>
                <w:szCs w:val="24"/>
              </w:rPr>
              <w:t>p，</w:t>
            </w:r>
            <w:r>
              <w:rPr>
                <w:rFonts w:asciiTheme="minorEastAsia" w:eastAsiaTheme="minorEastAsia" w:hAnsiTheme="minorEastAsia"/>
                <w:kern w:val="0"/>
                <w:sz w:val="24"/>
                <w:szCs w:val="24"/>
              </w:rPr>
              <w:t>阻抗：75Ω）</w:t>
            </w:r>
          </w:p>
          <w:p w14:paraId="076F84D8"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分辨率：</w:t>
            </w:r>
            <w:r>
              <w:rPr>
                <w:rFonts w:asciiTheme="minorEastAsia" w:eastAsiaTheme="minorEastAsia" w:hAnsiTheme="minorEastAsia"/>
                <w:kern w:val="0"/>
                <w:sz w:val="24"/>
                <w:szCs w:val="24"/>
              </w:rPr>
              <w:t>PAL</w:t>
            </w:r>
            <w:r>
              <w:rPr>
                <w:rFonts w:asciiTheme="minorEastAsia" w:eastAsiaTheme="minorEastAsia" w:hAnsiTheme="minorEastAsia" w:hint="eastAsia"/>
                <w:kern w:val="0"/>
                <w:sz w:val="24"/>
                <w:szCs w:val="24"/>
              </w:rPr>
              <w:t>制式</w:t>
            </w:r>
            <w:r>
              <w:rPr>
                <w:rFonts w:asciiTheme="minorEastAsia" w:eastAsiaTheme="minorEastAsia" w:hAnsiTheme="minorEastAsia"/>
                <w:kern w:val="0"/>
                <w:sz w:val="24"/>
                <w:szCs w:val="24"/>
              </w:rPr>
              <w:t>704</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576</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NTSC</w:t>
            </w:r>
            <w:r>
              <w:rPr>
                <w:rFonts w:asciiTheme="minorEastAsia" w:eastAsiaTheme="minorEastAsia" w:hAnsiTheme="minorEastAsia" w:hint="eastAsia"/>
                <w:kern w:val="0"/>
                <w:sz w:val="24"/>
                <w:szCs w:val="24"/>
              </w:rPr>
              <w:t>制式</w:t>
            </w:r>
            <w:r>
              <w:rPr>
                <w:rFonts w:asciiTheme="minorEastAsia" w:eastAsiaTheme="minorEastAsia" w:hAnsiTheme="minorEastAsia"/>
                <w:kern w:val="0"/>
                <w:sz w:val="24"/>
                <w:szCs w:val="24"/>
              </w:rPr>
              <w:t>704</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480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C47FF59" w14:textId="77777777" w:rsidR="001A6E1A" w:rsidRDefault="001A6E1A" w:rsidP="005C24A6">
            <w:pPr>
              <w:pStyle w:val="Bg"/>
              <w:rPr>
                <w:rFonts w:asciiTheme="minorEastAsia" w:eastAsiaTheme="minorEastAsia" w:hAnsiTheme="minorEastAsia"/>
                <w:sz w:val="24"/>
                <w:szCs w:val="24"/>
              </w:rPr>
            </w:pPr>
          </w:p>
        </w:tc>
      </w:tr>
      <w:tr w:rsidR="001A6E1A" w14:paraId="134AE70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81E7B8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74D77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V</w:t>
            </w:r>
            <w:r>
              <w:rPr>
                <w:rFonts w:asciiTheme="minorEastAsia" w:eastAsiaTheme="minorEastAsia" w:hAnsiTheme="minorEastAsia" w:hint="eastAsia"/>
                <w:kern w:val="0"/>
                <w:sz w:val="24"/>
                <w:szCs w:val="24"/>
              </w:rPr>
              <w:t>GA输出</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7B7ECD"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BC2E47"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路，</w:t>
            </w:r>
            <w:r>
              <w:rPr>
                <w:rFonts w:asciiTheme="minorEastAsia" w:eastAsiaTheme="minorEastAsia" w:hAnsiTheme="minorEastAsia"/>
                <w:kern w:val="0"/>
                <w:sz w:val="24"/>
                <w:szCs w:val="24"/>
              </w:rPr>
              <w:t>分辨率：1024</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768/60Hz，1024</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768/70Hz</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1280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1024/60Hz</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3482F49" w14:textId="77777777" w:rsidR="001A6E1A" w:rsidRDefault="001A6E1A" w:rsidP="005C24A6">
            <w:pPr>
              <w:pStyle w:val="Bg"/>
              <w:rPr>
                <w:rFonts w:asciiTheme="minorEastAsia" w:eastAsiaTheme="minorEastAsia" w:hAnsiTheme="minorEastAsia"/>
                <w:sz w:val="24"/>
                <w:szCs w:val="24"/>
              </w:rPr>
            </w:pPr>
          </w:p>
        </w:tc>
      </w:tr>
      <w:tr w:rsidR="001A6E1A" w14:paraId="383E3A2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B8DB36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28A20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音频输出</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DBD88E"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0F9168"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2路，BNC接口（线性电平，阻抗：600Ω）</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04A2A1D" w14:textId="77777777" w:rsidR="001A6E1A" w:rsidRDefault="001A6E1A" w:rsidP="005C24A6">
            <w:pPr>
              <w:pStyle w:val="Bg"/>
              <w:rPr>
                <w:rFonts w:asciiTheme="minorEastAsia" w:eastAsiaTheme="minorEastAsia" w:hAnsiTheme="minorEastAsia"/>
                <w:sz w:val="24"/>
                <w:szCs w:val="24"/>
              </w:rPr>
            </w:pPr>
          </w:p>
        </w:tc>
      </w:tr>
      <w:tr w:rsidR="001A6E1A" w14:paraId="4500B48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649DD0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B17598"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视频压缩标准</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F8FB19"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C5AE5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H</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264</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0BF4683" w14:textId="77777777" w:rsidR="001A6E1A" w:rsidRDefault="001A6E1A" w:rsidP="005C24A6">
            <w:pPr>
              <w:pStyle w:val="Bg"/>
              <w:rPr>
                <w:rFonts w:asciiTheme="minorEastAsia" w:eastAsiaTheme="minorEastAsia" w:hAnsiTheme="minorEastAsia"/>
                <w:sz w:val="24"/>
                <w:szCs w:val="24"/>
              </w:rPr>
            </w:pPr>
          </w:p>
        </w:tc>
      </w:tr>
      <w:tr w:rsidR="001A6E1A" w14:paraId="1B9FFE6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71A8DF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8</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C40EE5"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视频编码分辨率</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7C57CF"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417A44"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spacing w:val="-6"/>
                <w:kern w:val="0"/>
                <w:sz w:val="24"/>
                <w:szCs w:val="24"/>
              </w:rPr>
              <w:t>UXGA/</w:t>
            </w:r>
            <w:r>
              <w:rPr>
                <w:rFonts w:asciiTheme="minorEastAsia" w:eastAsiaTheme="minorEastAsia" w:hAnsiTheme="minorEastAsia"/>
                <w:spacing w:val="-6"/>
                <w:kern w:val="0"/>
                <w:sz w:val="24"/>
                <w:szCs w:val="24"/>
              </w:rPr>
              <w:t>720P</w:t>
            </w:r>
            <w:r>
              <w:rPr>
                <w:rFonts w:asciiTheme="minorEastAsia" w:eastAsiaTheme="minorEastAsia" w:hAnsiTheme="minorEastAsia" w:hint="eastAsia"/>
                <w:spacing w:val="-6"/>
                <w:kern w:val="0"/>
                <w:sz w:val="24"/>
                <w:szCs w:val="24"/>
              </w:rPr>
              <w:t>/VGA</w:t>
            </w:r>
            <w:r>
              <w:rPr>
                <w:rFonts w:asciiTheme="minorEastAsia" w:eastAsiaTheme="minorEastAsia" w:hAnsiTheme="minorEastAsia"/>
                <w:spacing w:val="-6"/>
                <w:kern w:val="0"/>
                <w:sz w:val="24"/>
                <w:szCs w:val="24"/>
              </w:rPr>
              <w:t>/4CIF/DCIF/2CIF/</w:t>
            </w:r>
            <w:r>
              <w:rPr>
                <w:rFonts w:asciiTheme="minorEastAsia" w:eastAsiaTheme="minorEastAsia" w:hAnsiTheme="minorEastAsia" w:hint="eastAsia"/>
                <w:spacing w:val="-6"/>
                <w:kern w:val="0"/>
                <w:sz w:val="24"/>
                <w:szCs w:val="24"/>
              </w:rPr>
              <w:t> </w:t>
            </w:r>
            <w:r>
              <w:rPr>
                <w:rFonts w:asciiTheme="minorEastAsia" w:eastAsiaTheme="minorEastAsia" w:hAnsiTheme="minorEastAsia"/>
                <w:kern w:val="0"/>
                <w:sz w:val="24"/>
                <w:szCs w:val="24"/>
              </w:rPr>
              <w:t>C</w:t>
            </w:r>
            <w:r>
              <w:rPr>
                <w:rFonts w:asciiTheme="minorEastAsia" w:eastAsiaTheme="minorEastAsia" w:hAnsiTheme="minorEastAsia"/>
                <w:kern w:val="0"/>
                <w:sz w:val="24"/>
                <w:szCs w:val="24"/>
              </w:rPr>
              <w:lastRenderedPageBreak/>
              <w:t>IF/QCIF</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FFC42EB" w14:textId="77777777" w:rsidR="001A6E1A" w:rsidRDefault="001A6E1A" w:rsidP="005C24A6">
            <w:pPr>
              <w:pStyle w:val="Bg"/>
              <w:rPr>
                <w:rFonts w:asciiTheme="minorEastAsia" w:eastAsiaTheme="minorEastAsia" w:hAnsiTheme="minorEastAsia"/>
                <w:sz w:val="24"/>
                <w:szCs w:val="24"/>
              </w:rPr>
            </w:pPr>
          </w:p>
        </w:tc>
      </w:tr>
      <w:tr w:rsidR="001A6E1A" w14:paraId="7A0AEFDD"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3EF5E6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9</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057CF7" w14:textId="77777777" w:rsidR="001A6E1A" w:rsidRDefault="001A6E1A" w:rsidP="005C24A6">
            <w:pPr>
              <w:pStyle w:val="Bg"/>
              <w:rPr>
                <w:rFonts w:asciiTheme="minorEastAsia" w:eastAsiaTheme="minorEastAsia" w:hAnsiTheme="minorEastAsia"/>
                <w:kern w:val="0"/>
                <w:sz w:val="24"/>
                <w:szCs w:val="24"/>
              </w:rPr>
            </w:pPr>
            <w:proofErr w:type="gramStart"/>
            <w:r>
              <w:rPr>
                <w:rFonts w:asciiTheme="minorEastAsia" w:eastAsiaTheme="minorEastAsia" w:hAnsiTheme="minorEastAsia" w:hint="eastAsia"/>
                <w:kern w:val="0"/>
                <w:sz w:val="24"/>
                <w:szCs w:val="24"/>
              </w:rPr>
              <w:t>视频帧率</w:t>
            </w:r>
            <w:proofErr w:type="gramEnd"/>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9810FB"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D053C3"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PAL：1/16</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25帧/</w:t>
            </w:r>
            <w:r>
              <w:rPr>
                <w:rFonts w:asciiTheme="minorEastAsia" w:eastAsiaTheme="minorEastAsia" w:hAnsiTheme="minorEastAsia" w:hint="eastAsia"/>
                <w:kern w:val="0"/>
                <w:sz w:val="24"/>
                <w:szCs w:val="24"/>
              </w:rPr>
              <w:t>s</w:t>
            </w:r>
            <w:r>
              <w:rPr>
                <w:rFonts w:asciiTheme="minorEastAsia" w:eastAsiaTheme="minorEastAsia" w:hAnsiTheme="minorEastAsia"/>
                <w:kern w:val="0"/>
                <w:sz w:val="24"/>
                <w:szCs w:val="24"/>
              </w:rPr>
              <w:t>，NTSC：1/16</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30帧/</w:t>
            </w:r>
            <w:r>
              <w:rPr>
                <w:rFonts w:asciiTheme="minorEastAsia" w:eastAsiaTheme="minorEastAsia" w:hAnsiTheme="minorEastAsia" w:hint="eastAsia"/>
                <w:kern w:val="0"/>
                <w:sz w:val="24"/>
                <w:szCs w:val="24"/>
              </w:rPr>
              <w:t>s</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12A2CF0" w14:textId="77777777" w:rsidR="001A6E1A" w:rsidRDefault="001A6E1A" w:rsidP="005C24A6">
            <w:pPr>
              <w:pStyle w:val="Bg"/>
              <w:rPr>
                <w:rFonts w:asciiTheme="minorEastAsia" w:eastAsiaTheme="minorEastAsia" w:hAnsiTheme="minorEastAsia"/>
                <w:sz w:val="24"/>
                <w:szCs w:val="24"/>
              </w:rPr>
            </w:pPr>
          </w:p>
        </w:tc>
      </w:tr>
      <w:tr w:rsidR="001A6E1A" w14:paraId="0D6E7CF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0A0FB1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10</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CD099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视频码率</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F642E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kbps</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711EE2"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32</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2048，可自定义，最大</w:t>
            </w:r>
            <w:r>
              <w:rPr>
                <w:rFonts w:asciiTheme="minorEastAsia" w:eastAsiaTheme="minorEastAsia" w:hAnsiTheme="minorEastAsia" w:hint="eastAsia"/>
                <w:kern w:val="0"/>
                <w:sz w:val="24"/>
                <w:szCs w:val="24"/>
              </w:rPr>
              <w:t>6144</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EBAC041" w14:textId="77777777" w:rsidR="001A6E1A" w:rsidRDefault="001A6E1A" w:rsidP="005C24A6">
            <w:pPr>
              <w:pStyle w:val="Bg"/>
              <w:rPr>
                <w:rFonts w:asciiTheme="minorEastAsia" w:eastAsiaTheme="minorEastAsia" w:hAnsiTheme="minorEastAsia"/>
                <w:sz w:val="24"/>
                <w:szCs w:val="24"/>
              </w:rPr>
            </w:pPr>
          </w:p>
        </w:tc>
      </w:tr>
      <w:tr w:rsidR="001A6E1A" w14:paraId="6187E00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2BDEE0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11</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61162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码</w:t>
            </w:r>
            <w:proofErr w:type="gramStart"/>
            <w:r>
              <w:rPr>
                <w:rFonts w:asciiTheme="minorEastAsia" w:eastAsiaTheme="minorEastAsia" w:hAnsiTheme="minorEastAsia" w:hint="eastAsia"/>
                <w:kern w:val="0"/>
                <w:sz w:val="24"/>
                <w:szCs w:val="24"/>
              </w:rPr>
              <w:t>流类型</w:t>
            </w:r>
            <w:proofErr w:type="gramEnd"/>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9C8674"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DEDC4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复合流/视频流</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9B50B85" w14:textId="77777777" w:rsidR="001A6E1A" w:rsidRDefault="001A6E1A" w:rsidP="005C24A6">
            <w:pPr>
              <w:pStyle w:val="Bg"/>
              <w:rPr>
                <w:rFonts w:asciiTheme="minorEastAsia" w:eastAsiaTheme="minorEastAsia" w:hAnsiTheme="minorEastAsia"/>
                <w:sz w:val="24"/>
                <w:szCs w:val="24"/>
              </w:rPr>
            </w:pPr>
          </w:p>
        </w:tc>
      </w:tr>
      <w:tr w:rsidR="001A6E1A" w14:paraId="7A972E6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4AA704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12</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A1C6F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音频压缩标准</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5B62B4"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E64CDD" w14:textId="77777777" w:rsidR="001A6E1A" w:rsidRDefault="001A6E1A" w:rsidP="005C24A6">
            <w:pPr>
              <w:pStyle w:val="Bg"/>
              <w:rPr>
                <w:rFonts w:asciiTheme="minorEastAsia" w:eastAsiaTheme="minorEastAsia" w:hAnsiTheme="minorEastAsia"/>
                <w:kern w:val="0"/>
                <w:sz w:val="24"/>
                <w:szCs w:val="24"/>
              </w:rPr>
            </w:pPr>
            <w:proofErr w:type="spellStart"/>
            <w:r>
              <w:rPr>
                <w:rFonts w:asciiTheme="minorEastAsia" w:eastAsiaTheme="minorEastAsia" w:hAnsiTheme="minorEastAsia"/>
                <w:kern w:val="0"/>
                <w:sz w:val="24"/>
                <w:szCs w:val="24"/>
              </w:rPr>
              <w:t>OggVorbis</w:t>
            </w:r>
            <w:proofErr w:type="spellEnd"/>
            <w:r>
              <w:rPr>
                <w:rFonts w:asciiTheme="minorEastAsia" w:eastAsiaTheme="minorEastAsia" w:hAnsiTheme="minorEastAsia" w:hint="eastAsia"/>
                <w:kern w:val="0"/>
                <w:sz w:val="24"/>
                <w:szCs w:val="24"/>
              </w:rPr>
              <w:t>/ITU-T G.711</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81F79F9" w14:textId="77777777" w:rsidR="001A6E1A" w:rsidRDefault="001A6E1A" w:rsidP="005C24A6">
            <w:pPr>
              <w:pStyle w:val="Bg"/>
              <w:rPr>
                <w:rFonts w:asciiTheme="minorEastAsia" w:eastAsiaTheme="minorEastAsia" w:hAnsiTheme="minorEastAsia"/>
                <w:sz w:val="24"/>
                <w:szCs w:val="24"/>
              </w:rPr>
            </w:pPr>
          </w:p>
        </w:tc>
      </w:tr>
      <w:tr w:rsidR="001A6E1A" w14:paraId="6250EE3D"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4DD1E2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13</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DAC97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音频码率</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6F810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kbps</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B66048"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898A079" w14:textId="77777777" w:rsidR="001A6E1A" w:rsidRDefault="001A6E1A" w:rsidP="005C24A6">
            <w:pPr>
              <w:pStyle w:val="Bg"/>
              <w:rPr>
                <w:rFonts w:asciiTheme="minorEastAsia" w:eastAsiaTheme="minorEastAsia" w:hAnsiTheme="minorEastAsia"/>
                <w:sz w:val="24"/>
                <w:szCs w:val="24"/>
              </w:rPr>
            </w:pPr>
          </w:p>
        </w:tc>
      </w:tr>
      <w:tr w:rsidR="001A6E1A" w14:paraId="5C08214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5D0816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14</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017E86" w14:textId="77777777" w:rsidR="001A6E1A" w:rsidRDefault="001A6E1A" w:rsidP="005C24A6">
            <w:pPr>
              <w:pStyle w:val="Bg"/>
              <w:rPr>
                <w:rFonts w:asciiTheme="minorEastAsia" w:eastAsiaTheme="minorEastAsia" w:hAnsiTheme="minorEastAsia"/>
                <w:kern w:val="0"/>
                <w:sz w:val="24"/>
                <w:szCs w:val="24"/>
              </w:rPr>
            </w:pPr>
            <w:proofErr w:type="gramStart"/>
            <w:r>
              <w:rPr>
                <w:rFonts w:asciiTheme="minorEastAsia" w:eastAsiaTheme="minorEastAsia" w:hAnsiTheme="minorEastAsia" w:hint="eastAsia"/>
                <w:kern w:val="0"/>
                <w:sz w:val="24"/>
                <w:szCs w:val="24"/>
              </w:rPr>
              <w:t>双码流</w:t>
            </w:r>
            <w:proofErr w:type="gramEnd"/>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35FAB4D"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3B93E5"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支持</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0A599C0" w14:textId="77777777" w:rsidR="001A6E1A" w:rsidRDefault="001A6E1A" w:rsidP="005C24A6">
            <w:pPr>
              <w:pStyle w:val="Bg"/>
              <w:rPr>
                <w:rFonts w:asciiTheme="minorEastAsia" w:eastAsiaTheme="minorEastAsia" w:hAnsiTheme="minorEastAsia"/>
                <w:sz w:val="24"/>
                <w:szCs w:val="24"/>
              </w:rPr>
            </w:pPr>
          </w:p>
        </w:tc>
      </w:tr>
      <w:tr w:rsidR="001A6E1A" w14:paraId="6EE4332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EF0B7E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15</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3CB9AA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硬盘类型</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F8663D"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76F1C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8个SATA接口</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6261AF0" w14:textId="77777777" w:rsidR="001A6E1A" w:rsidRDefault="001A6E1A" w:rsidP="005C24A6">
            <w:pPr>
              <w:pStyle w:val="Bg"/>
              <w:rPr>
                <w:rFonts w:asciiTheme="minorEastAsia" w:eastAsiaTheme="minorEastAsia" w:hAnsiTheme="minorEastAsia"/>
                <w:sz w:val="24"/>
                <w:szCs w:val="24"/>
              </w:rPr>
            </w:pPr>
          </w:p>
        </w:tc>
      </w:tr>
      <w:tr w:rsidR="001A6E1A" w14:paraId="7D48D1E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38AD0A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16</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72A7B3"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最大容量</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98577E"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B6151F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每个接口支持容量大于2TB的硬盘</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F925EBA" w14:textId="77777777" w:rsidR="001A6E1A" w:rsidRDefault="001A6E1A" w:rsidP="005C24A6">
            <w:pPr>
              <w:pStyle w:val="Bg"/>
              <w:rPr>
                <w:rFonts w:asciiTheme="minorEastAsia" w:eastAsiaTheme="minorEastAsia" w:hAnsiTheme="minorEastAsia"/>
                <w:sz w:val="24"/>
                <w:szCs w:val="24"/>
              </w:rPr>
            </w:pPr>
          </w:p>
        </w:tc>
      </w:tr>
      <w:tr w:rsidR="001A6E1A" w14:paraId="60FFCC6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DAA281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17</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3D1072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语音对讲输入</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0BFBF7"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CE37A7"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spacing w:val="-4"/>
                <w:kern w:val="0"/>
                <w:sz w:val="24"/>
                <w:szCs w:val="24"/>
              </w:rPr>
              <w:t>2个，BNC接口（电平：2</w:t>
            </w:r>
            <w:r>
              <w:rPr>
                <w:rFonts w:asciiTheme="minorEastAsia" w:eastAsiaTheme="minorEastAsia" w:hAnsiTheme="minorEastAsia" w:hint="eastAsia"/>
                <w:spacing w:val="-4"/>
                <w:kern w:val="0"/>
                <w:sz w:val="24"/>
                <w:szCs w:val="24"/>
              </w:rPr>
              <w:t>.0</w:t>
            </w:r>
            <w:r>
              <w:rPr>
                <w:rFonts w:asciiTheme="minorEastAsia" w:eastAsiaTheme="minorEastAsia" w:hAnsiTheme="minorEastAsia"/>
                <w:spacing w:val="-4"/>
                <w:kern w:val="0"/>
                <w:sz w:val="24"/>
                <w:szCs w:val="24"/>
              </w:rPr>
              <w:t>Vp</w:t>
            </w:r>
            <w:r>
              <w:rPr>
                <w:rFonts w:asciiTheme="minorEastAsia" w:eastAsiaTheme="minorEastAsia" w:hAnsiTheme="minorEastAsia" w:hint="eastAsia"/>
                <w:spacing w:val="-4"/>
                <w:kern w:val="0"/>
                <w:sz w:val="24"/>
                <w:szCs w:val="24"/>
              </w:rPr>
              <w:t>-</w:t>
            </w:r>
            <w:r>
              <w:rPr>
                <w:rFonts w:asciiTheme="minorEastAsia" w:eastAsiaTheme="minorEastAsia" w:hAnsiTheme="minorEastAsia"/>
                <w:spacing w:val="-4"/>
                <w:kern w:val="0"/>
                <w:sz w:val="24"/>
                <w:szCs w:val="24"/>
              </w:rPr>
              <w:t>p，</w:t>
            </w:r>
            <w:r>
              <w:rPr>
                <w:rFonts w:asciiTheme="minorEastAsia" w:eastAsiaTheme="minorEastAsia" w:hAnsiTheme="minorEastAsia"/>
                <w:kern w:val="0"/>
                <w:sz w:val="24"/>
                <w:szCs w:val="24"/>
              </w:rPr>
              <w:t>阻抗：1kΩ）</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D39E47F" w14:textId="77777777" w:rsidR="001A6E1A" w:rsidRDefault="001A6E1A" w:rsidP="005C24A6">
            <w:pPr>
              <w:pStyle w:val="Bg"/>
              <w:rPr>
                <w:rFonts w:asciiTheme="minorEastAsia" w:eastAsiaTheme="minorEastAsia" w:hAnsiTheme="minorEastAsia"/>
                <w:sz w:val="24"/>
                <w:szCs w:val="24"/>
              </w:rPr>
            </w:pPr>
          </w:p>
        </w:tc>
      </w:tr>
      <w:tr w:rsidR="001A6E1A" w14:paraId="7D91E1A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05082F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18</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BD6D3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网络接口</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1399E4"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03A189"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不少于5</w:t>
            </w:r>
            <w:r>
              <w:rPr>
                <w:rFonts w:asciiTheme="minorEastAsia" w:eastAsiaTheme="minorEastAsia" w:hAnsiTheme="minorEastAsia"/>
                <w:kern w:val="0"/>
                <w:sz w:val="24"/>
                <w:szCs w:val="24"/>
              </w:rPr>
              <w:t>个，RJ45 10M/100M/</w:t>
            </w:r>
            <w:r>
              <w:rPr>
                <w:rFonts w:asciiTheme="minorEastAsia" w:eastAsiaTheme="minorEastAsia" w:hAnsiTheme="minorEastAsia" w:hint="eastAsia"/>
                <w:kern w:val="0"/>
                <w:sz w:val="24"/>
                <w:szCs w:val="24"/>
              </w:rPr>
              <w:t> </w:t>
            </w:r>
            <w:r>
              <w:rPr>
                <w:rFonts w:asciiTheme="minorEastAsia" w:eastAsiaTheme="minorEastAsia" w:hAnsiTheme="minorEastAsia"/>
                <w:kern w:val="0"/>
                <w:sz w:val="24"/>
                <w:szCs w:val="24"/>
              </w:rPr>
              <w:t>1000M自适应以太网口</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A58D937" w14:textId="77777777" w:rsidR="001A6E1A" w:rsidRDefault="001A6E1A" w:rsidP="005C24A6">
            <w:pPr>
              <w:pStyle w:val="Bg"/>
              <w:rPr>
                <w:rFonts w:asciiTheme="minorEastAsia" w:eastAsiaTheme="minorEastAsia" w:hAnsiTheme="minorEastAsia"/>
                <w:sz w:val="24"/>
                <w:szCs w:val="24"/>
              </w:rPr>
            </w:pPr>
          </w:p>
        </w:tc>
      </w:tr>
      <w:tr w:rsidR="001A6E1A" w14:paraId="4424C91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08AB93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19</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F0E61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串行接口</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B91D5C"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0A8340E"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个标准RS-</w:t>
            </w:r>
            <w:r>
              <w:rPr>
                <w:rFonts w:asciiTheme="minorEastAsia" w:eastAsiaTheme="minorEastAsia" w:hAnsiTheme="minorEastAsia"/>
                <w:kern w:val="0"/>
                <w:sz w:val="24"/>
                <w:szCs w:val="24"/>
              </w:rPr>
              <w:t>485</w:t>
            </w:r>
            <w:r>
              <w:rPr>
                <w:rFonts w:asciiTheme="minorEastAsia" w:eastAsiaTheme="minorEastAsia" w:hAnsiTheme="minorEastAsia" w:hint="eastAsia"/>
                <w:kern w:val="0"/>
                <w:sz w:val="24"/>
                <w:szCs w:val="24"/>
              </w:rPr>
              <w:t>串行接口，1个标准RS-</w:t>
            </w:r>
            <w:r>
              <w:rPr>
                <w:rFonts w:asciiTheme="minorEastAsia" w:eastAsiaTheme="minorEastAsia" w:hAnsiTheme="minorEastAsia"/>
                <w:kern w:val="0"/>
                <w:sz w:val="24"/>
                <w:szCs w:val="24"/>
              </w:rPr>
              <w:t>232</w:t>
            </w:r>
            <w:r>
              <w:rPr>
                <w:rFonts w:asciiTheme="minorEastAsia" w:eastAsiaTheme="minorEastAsia" w:hAnsiTheme="minorEastAsia" w:hint="eastAsia"/>
                <w:kern w:val="0"/>
                <w:sz w:val="24"/>
                <w:szCs w:val="24"/>
              </w:rPr>
              <w:t>串行接口</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FE1CA8F" w14:textId="77777777" w:rsidR="001A6E1A" w:rsidRDefault="001A6E1A" w:rsidP="005C24A6">
            <w:pPr>
              <w:pStyle w:val="Bg"/>
              <w:rPr>
                <w:rFonts w:asciiTheme="minorEastAsia" w:eastAsiaTheme="minorEastAsia" w:hAnsiTheme="minorEastAsia"/>
                <w:sz w:val="24"/>
                <w:szCs w:val="24"/>
              </w:rPr>
            </w:pPr>
          </w:p>
        </w:tc>
      </w:tr>
      <w:tr w:rsidR="001A6E1A" w14:paraId="0B95C07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244061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20</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A9C4A5"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USB</w:t>
            </w:r>
            <w:r>
              <w:rPr>
                <w:rFonts w:asciiTheme="minorEastAsia" w:eastAsiaTheme="minorEastAsia" w:hAnsiTheme="minorEastAsia" w:hint="eastAsia"/>
                <w:kern w:val="0"/>
                <w:sz w:val="24"/>
                <w:szCs w:val="24"/>
              </w:rPr>
              <w:t>接口</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E9BB32"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BF2B0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r>
              <w:rPr>
                <w:rFonts w:asciiTheme="minorEastAsia" w:eastAsiaTheme="minorEastAsia" w:hAnsiTheme="minorEastAsia"/>
                <w:kern w:val="0"/>
                <w:sz w:val="24"/>
                <w:szCs w:val="24"/>
              </w:rPr>
              <w:t>个USB</w:t>
            </w:r>
            <w:r>
              <w:rPr>
                <w:rFonts w:asciiTheme="minorEastAsia" w:eastAsiaTheme="minorEastAsia" w:hAnsiTheme="minorEastAsia" w:hint="eastAsia"/>
                <w:kern w:val="0"/>
                <w:sz w:val="24"/>
                <w:szCs w:val="24"/>
              </w:rPr>
              <w:t> </w:t>
            </w:r>
            <w:r>
              <w:rPr>
                <w:rFonts w:asciiTheme="minorEastAsia" w:eastAsiaTheme="minorEastAsia" w:hAnsiTheme="minorEastAsia"/>
                <w:kern w:val="0"/>
                <w:sz w:val="24"/>
                <w:szCs w:val="24"/>
              </w:rPr>
              <w:t>2.0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EE39346" w14:textId="77777777" w:rsidR="001A6E1A" w:rsidRDefault="001A6E1A" w:rsidP="005C24A6">
            <w:pPr>
              <w:pStyle w:val="Bg"/>
              <w:rPr>
                <w:rFonts w:asciiTheme="minorEastAsia" w:eastAsiaTheme="minorEastAsia" w:hAnsiTheme="minorEastAsia"/>
                <w:sz w:val="24"/>
                <w:szCs w:val="24"/>
              </w:rPr>
            </w:pPr>
          </w:p>
        </w:tc>
      </w:tr>
      <w:tr w:rsidR="001A6E1A" w14:paraId="3F3D718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B048AF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21</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54E0E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报警输入</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43F0D3"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7ACDBA"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16路</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A335B2C" w14:textId="77777777" w:rsidR="001A6E1A" w:rsidRDefault="001A6E1A" w:rsidP="005C24A6">
            <w:pPr>
              <w:pStyle w:val="Bg"/>
              <w:rPr>
                <w:rFonts w:asciiTheme="minorEastAsia" w:eastAsiaTheme="minorEastAsia" w:hAnsiTheme="minorEastAsia"/>
                <w:sz w:val="24"/>
                <w:szCs w:val="24"/>
              </w:rPr>
            </w:pPr>
          </w:p>
        </w:tc>
      </w:tr>
      <w:tr w:rsidR="001A6E1A" w14:paraId="4E95ED5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3398AB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22</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8B17D9"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报警输出</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1EAE5C"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13C0B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4路</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4D3DB6F" w14:textId="77777777" w:rsidR="001A6E1A" w:rsidRDefault="001A6E1A" w:rsidP="005C24A6">
            <w:pPr>
              <w:pStyle w:val="Bg"/>
              <w:rPr>
                <w:rFonts w:asciiTheme="minorEastAsia" w:eastAsiaTheme="minorEastAsia" w:hAnsiTheme="minorEastAsia"/>
                <w:sz w:val="24"/>
                <w:szCs w:val="24"/>
              </w:rPr>
            </w:pPr>
          </w:p>
        </w:tc>
      </w:tr>
      <w:tr w:rsidR="001A6E1A" w14:paraId="2C1B81E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8BF0F6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23</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BEB25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电源</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CD92B9"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3827D2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AC220V，47</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63Hz</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0071E21" w14:textId="77777777" w:rsidR="001A6E1A" w:rsidRDefault="001A6E1A" w:rsidP="005C24A6">
            <w:pPr>
              <w:pStyle w:val="Bg"/>
              <w:rPr>
                <w:rFonts w:asciiTheme="minorEastAsia" w:eastAsiaTheme="minorEastAsia" w:hAnsiTheme="minorEastAsia"/>
                <w:sz w:val="24"/>
                <w:szCs w:val="24"/>
              </w:rPr>
            </w:pPr>
          </w:p>
        </w:tc>
      </w:tr>
      <w:tr w:rsidR="001A6E1A" w14:paraId="50A0604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652367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24</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0003F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功耗</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A3FB7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F1A4B9"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≤70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449070E" w14:textId="77777777" w:rsidR="001A6E1A" w:rsidRDefault="001A6E1A" w:rsidP="005C24A6">
            <w:pPr>
              <w:pStyle w:val="Bg"/>
              <w:rPr>
                <w:rFonts w:asciiTheme="minorEastAsia" w:eastAsiaTheme="minorEastAsia" w:hAnsiTheme="minorEastAsia"/>
                <w:sz w:val="24"/>
                <w:szCs w:val="24"/>
              </w:rPr>
            </w:pPr>
          </w:p>
        </w:tc>
      </w:tr>
      <w:tr w:rsidR="001A6E1A" w14:paraId="55D7A73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39971F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25</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0B6984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工作温度</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FBC8F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58521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－25～＋70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4511677" w14:textId="77777777" w:rsidR="001A6E1A" w:rsidRDefault="001A6E1A" w:rsidP="005C24A6">
            <w:pPr>
              <w:pStyle w:val="Bg"/>
              <w:rPr>
                <w:rFonts w:asciiTheme="minorEastAsia" w:eastAsiaTheme="minorEastAsia" w:hAnsiTheme="minorEastAsia"/>
                <w:sz w:val="24"/>
                <w:szCs w:val="24"/>
              </w:rPr>
            </w:pPr>
          </w:p>
        </w:tc>
      </w:tr>
      <w:tr w:rsidR="001A6E1A" w14:paraId="0C8BE2D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D37274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26</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7EB7689"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工作湿度</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2F3D22"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49399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10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90</w:t>
            </w:r>
            <w:r>
              <w:rPr>
                <w:rFonts w:asciiTheme="minorEastAsia" w:eastAsiaTheme="minorEastAsia" w:hAnsiTheme="minorEastAsia" w:hint="eastAsia"/>
                <w:kern w:val="0"/>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E34040A" w14:textId="77777777" w:rsidR="001A6E1A" w:rsidRDefault="001A6E1A" w:rsidP="005C24A6">
            <w:pPr>
              <w:pStyle w:val="Bg"/>
              <w:rPr>
                <w:rFonts w:asciiTheme="minorEastAsia" w:eastAsiaTheme="minorEastAsia" w:hAnsiTheme="minorEastAsia"/>
                <w:sz w:val="24"/>
                <w:szCs w:val="24"/>
              </w:rPr>
            </w:pPr>
          </w:p>
        </w:tc>
      </w:tr>
      <w:tr w:rsidR="001A6E1A" w14:paraId="34FC03E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D89A7C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27</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F618B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机箱</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1F10E8"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D84163"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19英寸标准2U机箱</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D515A24" w14:textId="77777777" w:rsidR="001A6E1A" w:rsidRDefault="001A6E1A" w:rsidP="005C24A6">
            <w:pPr>
              <w:pStyle w:val="Bg"/>
              <w:rPr>
                <w:rFonts w:asciiTheme="minorEastAsia" w:eastAsiaTheme="minorEastAsia" w:hAnsiTheme="minorEastAsia"/>
                <w:sz w:val="24"/>
                <w:szCs w:val="24"/>
              </w:rPr>
            </w:pPr>
          </w:p>
        </w:tc>
      </w:tr>
      <w:tr w:rsidR="001A6E1A" w14:paraId="0B6CCB7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32D785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九</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26DDAB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网络存储单元</w:t>
            </w:r>
          </w:p>
        </w:tc>
      </w:tr>
      <w:tr w:rsidR="001A6E1A" w14:paraId="71C093B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7C763E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50B1E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sz w:val="24"/>
                <w:szCs w:val="24"/>
              </w:rPr>
              <w:t>处理器</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C56646"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F15B3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sz w:val="24"/>
                <w:szCs w:val="24"/>
              </w:rPr>
              <w:t>64位双核处理器（可扩展）</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E45AB12" w14:textId="77777777" w:rsidR="001A6E1A" w:rsidRDefault="001A6E1A" w:rsidP="005C24A6">
            <w:pPr>
              <w:pStyle w:val="Bg"/>
              <w:rPr>
                <w:rFonts w:asciiTheme="minorEastAsia" w:eastAsiaTheme="minorEastAsia" w:hAnsiTheme="minorEastAsia"/>
                <w:sz w:val="24"/>
                <w:szCs w:val="24"/>
              </w:rPr>
            </w:pPr>
          </w:p>
        </w:tc>
      </w:tr>
      <w:tr w:rsidR="001A6E1A" w14:paraId="47EC12A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3EF22C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2</w:t>
            </w:r>
          </w:p>
        </w:tc>
        <w:tc>
          <w:tcPr>
            <w:tcW w:w="31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1603B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sz w:val="24"/>
                <w:szCs w:val="24"/>
              </w:rPr>
              <w:t>高速缓存</w:t>
            </w:r>
          </w:p>
        </w:tc>
        <w:tc>
          <w:tcPr>
            <w:tcW w:w="75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9A1C29"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373B1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sz w:val="24"/>
                <w:szCs w:val="24"/>
              </w:rPr>
              <w:t>2GB（可扩展）</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FE1E3C6" w14:textId="77777777" w:rsidR="001A6E1A" w:rsidRDefault="001A6E1A" w:rsidP="005C24A6">
            <w:pPr>
              <w:pStyle w:val="Bg"/>
              <w:rPr>
                <w:rFonts w:asciiTheme="minorEastAsia" w:eastAsiaTheme="minorEastAsia" w:hAnsiTheme="minorEastAsia"/>
                <w:sz w:val="24"/>
                <w:szCs w:val="24"/>
              </w:rPr>
            </w:pPr>
          </w:p>
        </w:tc>
      </w:tr>
      <w:tr w:rsidR="001A6E1A" w14:paraId="69A9377D" w14:textId="77777777" w:rsidTr="005C24A6">
        <w:trPr>
          <w:trHeight w:val="20"/>
          <w:jc w:val="center"/>
        </w:trPr>
        <w:tc>
          <w:tcPr>
            <w:tcW w:w="612" w:type="dxa"/>
            <w:tcBorders>
              <w:top w:val="single" w:sz="4" w:space="0" w:color="auto"/>
              <w:left w:val="single" w:sz="8" w:space="0" w:color="auto"/>
              <w:bottom w:val="single" w:sz="8" w:space="0" w:color="auto"/>
              <w:right w:val="single" w:sz="4" w:space="0" w:color="auto"/>
            </w:tcBorders>
            <w:tcMar>
              <w:top w:w="0" w:type="dxa"/>
              <w:left w:w="0" w:type="dxa"/>
              <w:bottom w:w="0" w:type="dxa"/>
              <w:right w:w="0" w:type="dxa"/>
            </w:tcMar>
            <w:vAlign w:val="center"/>
          </w:tcPr>
          <w:p w14:paraId="46943D8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3</w:t>
            </w:r>
          </w:p>
        </w:tc>
        <w:tc>
          <w:tcPr>
            <w:tcW w:w="3194" w:type="dxa"/>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400A1C7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sz w:val="24"/>
                <w:szCs w:val="24"/>
              </w:rPr>
              <w:t>阵列通道</w:t>
            </w:r>
          </w:p>
        </w:tc>
        <w:tc>
          <w:tcPr>
            <w:tcW w:w="751" w:type="dxa"/>
            <w:gridSpan w:val="6"/>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5EF3F88B" w14:textId="77777777" w:rsidR="001A6E1A" w:rsidRDefault="001A6E1A" w:rsidP="005C24A6">
            <w:pPr>
              <w:pStyle w:val="Bg"/>
              <w:rPr>
                <w:rFonts w:asciiTheme="minorEastAsia" w:eastAsiaTheme="minorEastAsia" w:hAnsiTheme="minorEastAsia"/>
                <w:kern w:val="0"/>
                <w:sz w:val="24"/>
                <w:szCs w:val="24"/>
              </w:rPr>
            </w:pPr>
          </w:p>
        </w:tc>
        <w:tc>
          <w:tcPr>
            <w:tcW w:w="3683" w:type="dxa"/>
            <w:gridSpan w:val="2"/>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5092E67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sz w:val="24"/>
                <w:szCs w:val="24"/>
              </w:rPr>
              <w:t>24</w:t>
            </w:r>
          </w:p>
        </w:tc>
        <w:tc>
          <w:tcPr>
            <w:tcW w:w="1253" w:type="dxa"/>
            <w:tcBorders>
              <w:top w:val="single" w:sz="4" w:space="0" w:color="auto"/>
              <w:left w:val="single" w:sz="4" w:space="0" w:color="auto"/>
              <w:bottom w:val="single" w:sz="8" w:space="0" w:color="auto"/>
              <w:right w:val="single" w:sz="8" w:space="0" w:color="auto"/>
            </w:tcBorders>
            <w:tcMar>
              <w:top w:w="0" w:type="dxa"/>
              <w:left w:w="0" w:type="dxa"/>
              <w:bottom w:w="0" w:type="dxa"/>
              <w:right w:w="0" w:type="dxa"/>
            </w:tcMar>
            <w:vAlign w:val="center"/>
          </w:tcPr>
          <w:p w14:paraId="2EA0CB6F" w14:textId="77777777" w:rsidR="001A6E1A" w:rsidRDefault="001A6E1A" w:rsidP="005C24A6">
            <w:pPr>
              <w:pStyle w:val="Bg"/>
              <w:rPr>
                <w:rFonts w:asciiTheme="minorEastAsia" w:eastAsiaTheme="minorEastAsia" w:hAnsiTheme="minorEastAsia"/>
                <w:sz w:val="24"/>
                <w:szCs w:val="24"/>
              </w:rPr>
            </w:pPr>
          </w:p>
        </w:tc>
      </w:tr>
      <w:tr w:rsidR="001A6E1A" w14:paraId="234527C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BC2B24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w:t>
            </w:r>
          </w:p>
        </w:tc>
        <w:tc>
          <w:tcPr>
            <w:tcW w:w="320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173DBE3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磁盘接口</w:t>
            </w:r>
          </w:p>
        </w:tc>
        <w:tc>
          <w:tcPr>
            <w:tcW w:w="745" w:type="dxa"/>
            <w:gridSpan w:val="5"/>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36B6D97C"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1FC248E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SATA I，SATA II</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7B73C478" w14:textId="77777777" w:rsidR="001A6E1A" w:rsidRDefault="001A6E1A" w:rsidP="005C24A6">
            <w:pPr>
              <w:pStyle w:val="Bg"/>
              <w:rPr>
                <w:rFonts w:asciiTheme="minorEastAsia" w:eastAsiaTheme="minorEastAsia" w:hAnsiTheme="minorEastAsia"/>
                <w:sz w:val="24"/>
                <w:szCs w:val="24"/>
              </w:rPr>
            </w:pPr>
          </w:p>
        </w:tc>
      </w:tr>
      <w:tr w:rsidR="001A6E1A" w14:paraId="47BA22B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F13E49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5</w:t>
            </w:r>
          </w:p>
        </w:tc>
        <w:tc>
          <w:tcPr>
            <w:tcW w:w="320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29366DB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热插拔磁盘</w:t>
            </w:r>
          </w:p>
        </w:tc>
        <w:tc>
          <w:tcPr>
            <w:tcW w:w="745" w:type="dxa"/>
            <w:gridSpan w:val="5"/>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281D04E4"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7C5163C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支持</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596D0DE0" w14:textId="77777777" w:rsidR="001A6E1A" w:rsidRDefault="001A6E1A" w:rsidP="005C24A6">
            <w:pPr>
              <w:pStyle w:val="Bg"/>
              <w:rPr>
                <w:rFonts w:asciiTheme="minorEastAsia" w:eastAsiaTheme="minorEastAsia" w:hAnsiTheme="minorEastAsia"/>
                <w:sz w:val="24"/>
                <w:szCs w:val="24"/>
              </w:rPr>
            </w:pPr>
          </w:p>
        </w:tc>
      </w:tr>
      <w:tr w:rsidR="001A6E1A" w14:paraId="71613E8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AD2A63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6</w:t>
            </w:r>
          </w:p>
        </w:tc>
        <w:tc>
          <w:tcPr>
            <w:tcW w:w="320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0E40513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RAID级别</w:t>
            </w:r>
          </w:p>
        </w:tc>
        <w:tc>
          <w:tcPr>
            <w:tcW w:w="745" w:type="dxa"/>
            <w:gridSpan w:val="5"/>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5479A49E"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59AD2D3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支持RAID0、1、5、6、10、50，JBOD，Hot-Spare</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63ACA5CB" w14:textId="77777777" w:rsidR="001A6E1A" w:rsidRDefault="001A6E1A" w:rsidP="005C24A6">
            <w:pPr>
              <w:pStyle w:val="Bg"/>
              <w:rPr>
                <w:rFonts w:asciiTheme="minorEastAsia" w:eastAsiaTheme="minorEastAsia" w:hAnsiTheme="minorEastAsia"/>
                <w:sz w:val="24"/>
                <w:szCs w:val="24"/>
              </w:rPr>
            </w:pPr>
          </w:p>
        </w:tc>
      </w:tr>
      <w:tr w:rsidR="001A6E1A" w14:paraId="71BDA10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AA89C7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7</w:t>
            </w:r>
          </w:p>
        </w:tc>
        <w:tc>
          <w:tcPr>
            <w:tcW w:w="320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7186FF0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网络接口</w:t>
            </w:r>
          </w:p>
        </w:tc>
        <w:tc>
          <w:tcPr>
            <w:tcW w:w="745" w:type="dxa"/>
            <w:gridSpan w:val="5"/>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62F3B205"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3A01666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4～8个，10/100/1000M自适应以太网口</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62C319B2" w14:textId="77777777" w:rsidR="001A6E1A" w:rsidRDefault="001A6E1A" w:rsidP="005C24A6">
            <w:pPr>
              <w:pStyle w:val="Bg"/>
              <w:rPr>
                <w:rFonts w:asciiTheme="minorEastAsia" w:eastAsiaTheme="minorEastAsia" w:hAnsiTheme="minorEastAsia"/>
                <w:sz w:val="24"/>
                <w:szCs w:val="24"/>
              </w:rPr>
            </w:pPr>
          </w:p>
        </w:tc>
      </w:tr>
      <w:tr w:rsidR="001A6E1A" w14:paraId="7FB4934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2D82BF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8</w:t>
            </w:r>
          </w:p>
        </w:tc>
        <w:tc>
          <w:tcPr>
            <w:tcW w:w="320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0A1B7E1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电源</w:t>
            </w:r>
          </w:p>
        </w:tc>
        <w:tc>
          <w:tcPr>
            <w:tcW w:w="745" w:type="dxa"/>
            <w:gridSpan w:val="5"/>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5BC03C1F"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78CF6B5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冗余电源</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4854FE82" w14:textId="77777777" w:rsidR="001A6E1A" w:rsidRDefault="001A6E1A" w:rsidP="005C24A6">
            <w:pPr>
              <w:pStyle w:val="Bg"/>
              <w:rPr>
                <w:rFonts w:asciiTheme="minorEastAsia" w:eastAsiaTheme="minorEastAsia" w:hAnsiTheme="minorEastAsia"/>
                <w:sz w:val="24"/>
                <w:szCs w:val="24"/>
              </w:rPr>
            </w:pPr>
          </w:p>
        </w:tc>
      </w:tr>
      <w:tr w:rsidR="001A6E1A" w14:paraId="0B1C9B9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D82BA4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9</w:t>
            </w:r>
          </w:p>
        </w:tc>
        <w:tc>
          <w:tcPr>
            <w:tcW w:w="320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2B31D5B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操作系统</w:t>
            </w:r>
          </w:p>
        </w:tc>
        <w:tc>
          <w:tcPr>
            <w:tcW w:w="745" w:type="dxa"/>
            <w:gridSpan w:val="5"/>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31E1B596"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3B0013F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Windows，Linux</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0D0B71E2" w14:textId="77777777" w:rsidR="001A6E1A" w:rsidRDefault="001A6E1A" w:rsidP="005C24A6">
            <w:pPr>
              <w:pStyle w:val="Bg"/>
              <w:rPr>
                <w:rFonts w:asciiTheme="minorEastAsia" w:eastAsiaTheme="minorEastAsia" w:hAnsiTheme="minorEastAsia"/>
                <w:sz w:val="24"/>
                <w:szCs w:val="24"/>
              </w:rPr>
            </w:pPr>
          </w:p>
        </w:tc>
      </w:tr>
      <w:tr w:rsidR="001A6E1A" w14:paraId="1A1CBE8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3896A9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10</w:t>
            </w:r>
          </w:p>
        </w:tc>
        <w:tc>
          <w:tcPr>
            <w:tcW w:w="320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29CBC77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协议支持</w:t>
            </w:r>
          </w:p>
        </w:tc>
        <w:tc>
          <w:tcPr>
            <w:tcW w:w="745" w:type="dxa"/>
            <w:gridSpan w:val="5"/>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09AF6C62"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29DDAAC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iSCSI / NFS / CIFS / FTP / HTTP / AFP</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37ECFFC3" w14:textId="77777777" w:rsidR="001A6E1A" w:rsidRDefault="001A6E1A" w:rsidP="005C24A6">
            <w:pPr>
              <w:pStyle w:val="Bg"/>
              <w:rPr>
                <w:rFonts w:asciiTheme="minorEastAsia" w:eastAsiaTheme="minorEastAsia" w:hAnsiTheme="minorEastAsia"/>
                <w:sz w:val="24"/>
                <w:szCs w:val="24"/>
              </w:rPr>
            </w:pPr>
          </w:p>
        </w:tc>
      </w:tr>
      <w:tr w:rsidR="001A6E1A" w14:paraId="5334B87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BC5D69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11</w:t>
            </w:r>
          </w:p>
        </w:tc>
        <w:tc>
          <w:tcPr>
            <w:tcW w:w="320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4FC7779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实时录像存储路数</w:t>
            </w:r>
          </w:p>
        </w:tc>
        <w:tc>
          <w:tcPr>
            <w:tcW w:w="745" w:type="dxa"/>
            <w:gridSpan w:val="5"/>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3243AFED"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69C0E94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4CIF:120路；CIF:300路</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28C2C60D" w14:textId="77777777" w:rsidR="001A6E1A" w:rsidRDefault="001A6E1A" w:rsidP="005C24A6">
            <w:pPr>
              <w:pStyle w:val="Bg"/>
              <w:rPr>
                <w:rFonts w:asciiTheme="minorEastAsia" w:eastAsiaTheme="minorEastAsia" w:hAnsiTheme="minorEastAsia"/>
                <w:sz w:val="24"/>
                <w:szCs w:val="24"/>
              </w:rPr>
            </w:pPr>
          </w:p>
        </w:tc>
      </w:tr>
      <w:tr w:rsidR="001A6E1A" w14:paraId="5A193BF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8957B9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lastRenderedPageBreak/>
              <w:t>12</w:t>
            </w:r>
          </w:p>
        </w:tc>
        <w:tc>
          <w:tcPr>
            <w:tcW w:w="320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09B3C30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功率</w:t>
            </w:r>
          </w:p>
        </w:tc>
        <w:tc>
          <w:tcPr>
            <w:tcW w:w="745" w:type="dxa"/>
            <w:gridSpan w:val="5"/>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504C9ABC"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25D8FFE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1150W</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10DF1AF1" w14:textId="77777777" w:rsidR="001A6E1A" w:rsidRDefault="001A6E1A" w:rsidP="005C24A6">
            <w:pPr>
              <w:pStyle w:val="Bg"/>
              <w:rPr>
                <w:rFonts w:asciiTheme="minorEastAsia" w:eastAsiaTheme="minorEastAsia" w:hAnsiTheme="minorEastAsia"/>
                <w:sz w:val="24"/>
                <w:szCs w:val="24"/>
              </w:rPr>
            </w:pPr>
          </w:p>
        </w:tc>
      </w:tr>
      <w:tr w:rsidR="001A6E1A" w14:paraId="33C4B569" w14:textId="77777777" w:rsidTr="005C24A6">
        <w:trPr>
          <w:trHeight w:val="20"/>
          <w:jc w:val="center"/>
        </w:trPr>
        <w:tc>
          <w:tcPr>
            <w:tcW w:w="612" w:type="dxa"/>
            <w:tcBorders>
              <w:top w:val="single" w:sz="4" w:space="0" w:color="auto"/>
              <w:left w:val="single" w:sz="8" w:space="0" w:color="auto"/>
              <w:bottom w:val="single" w:sz="8" w:space="0" w:color="auto"/>
              <w:right w:val="single" w:sz="4" w:space="0" w:color="auto"/>
            </w:tcBorders>
            <w:tcMar>
              <w:top w:w="0" w:type="dxa"/>
              <w:left w:w="0" w:type="dxa"/>
              <w:bottom w:w="0" w:type="dxa"/>
              <w:right w:w="0" w:type="dxa"/>
            </w:tcMar>
            <w:vAlign w:val="center"/>
          </w:tcPr>
          <w:p w14:paraId="151F016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13</w:t>
            </w:r>
          </w:p>
        </w:tc>
        <w:tc>
          <w:tcPr>
            <w:tcW w:w="3200" w:type="dxa"/>
            <w:gridSpan w:val="2"/>
            <w:tcBorders>
              <w:top w:val="single" w:sz="4" w:space="0" w:color="auto"/>
              <w:left w:val="nil"/>
              <w:bottom w:val="single" w:sz="8" w:space="0" w:color="auto"/>
              <w:right w:val="single" w:sz="4" w:space="0" w:color="auto"/>
            </w:tcBorders>
            <w:tcMar>
              <w:top w:w="0" w:type="dxa"/>
              <w:left w:w="0" w:type="dxa"/>
              <w:bottom w:w="0" w:type="dxa"/>
              <w:right w:w="0" w:type="dxa"/>
            </w:tcMar>
            <w:vAlign w:val="center"/>
          </w:tcPr>
          <w:p w14:paraId="618476A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工作温度</w:t>
            </w:r>
          </w:p>
        </w:tc>
        <w:tc>
          <w:tcPr>
            <w:tcW w:w="745" w:type="dxa"/>
            <w:gridSpan w:val="5"/>
            <w:tcBorders>
              <w:top w:val="single" w:sz="4" w:space="0" w:color="auto"/>
              <w:left w:val="nil"/>
              <w:bottom w:val="single" w:sz="8" w:space="0" w:color="auto"/>
              <w:right w:val="single" w:sz="4" w:space="0" w:color="auto"/>
            </w:tcBorders>
            <w:tcMar>
              <w:top w:w="0" w:type="dxa"/>
              <w:left w:w="0" w:type="dxa"/>
              <w:bottom w:w="0" w:type="dxa"/>
              <w:right w:w="0" w:type="dxa"/>
            </w:tcMar>
            <w:vAlign w:val="center"/>
          </w:tcPr>
          <w:p w14:paraId="31C88FA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p>
        </w:tc>
        <w:tc>
          <w:tcPr>
            <w:tcW w:w="3683" w:type="dxa"/>
            <w:gridSpan w:val="2"/>
            <w:tcBorders>
              <w:top w:val="single" w:sz="4" w:space="0" w:color="auto"/>
              <w:left w:val="nil"/>
              <w:bottom w:val="single" w:sz="8" w:space="0" w:color="auto"/>
              <w:right w:val="single" w:sz="4" w:space="0" w:color="auto"/>
            </w:tcBorders>
            <w:tcMar>
              <w:top w:w="0" w:type="dxa"/>
              <w:left w:w="0" w:type="dxa"/>
              <w:bottom w:w="0" w:type="dxa"/>
              <w:right w:w="0" w:type="dxa"/>
            </w:tcMar>
            <w:vAlign w:val="center"/>
          </w:tcPr>
          <w:p w14:paraId="763CC3B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10～40</w:t>
            </w:r>
          </w:p>
        </w:tc>
        <w:tc>
          <w:tcPr>
            <w:tcW w:w="1253" w:type="dxa"/>
            <w:tcBorders>
              <w:top w:val="single" w:sz="4" w:space="0" w:color="auto"/>
              <w:left w:val="nil"/>
              <w:bottom w:val="single" w:sz="8" w:space="0" w:color="auto"/>
              <w:right w:val="single" w:sz="8" w:space="0" w:color="auto"/>
            </w:tcBorders>
            <w:tcMar>
              <w:top w:w="0" w:type="dxa"/>
              <w:left w:w="0" w:type="dxa"/>
              <w:bottom w:w="0" w:type="dxa"/>
              <w:right w:w="0" w:type="dxa"/>
            </w:tcMar>
            <w:vAlign w:val="center"/>
          </w:tcPr>
          <w:p w14:paraId="142D9548" w14:textId="77777777" w:rsidR="001A6E1A" w:rsidRDefault="001A6E1A" w:rsidP="005C24A6">
            <w:pPr>
              <w:pStyle w:val="Bg"/>
              <w:rPr>
                <w:rFonts w:asciiTheme="minorEastAsia" w:eastAsiaTheme="minorEastAsia" w:hAnsiTheme="minorEastAsia"/>
                <w:sz w:val="24"/>
                <w:szCs w:val="24"/>
              </w:rPr>
            </w:pPr>
          </w:p>
        </w:tc>
      </w:tr>
      <w:tr w:rsidR="001A6E1A" w14:paraId="3718226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C70573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十</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CCE72D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主动红外对射报警器</w:t>
            </w:r>
          </w:p>
        </w:tc>
      </w:tr>
      <w:tr w:rsidR="001A6E1A" w14:paraId="24C8CA4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3ECBF2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6D3C8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光束数</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5B8550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束</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A28752"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四束</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52E1ADA" w14:textId="77777777" w:rsidR="001A6E1A" w:rsidRDefault="001A6E1A" w:rsidP="005C24A6">
            <w:pPr>
              <w:pStyle w:val="Bg"/>
              <w:rPr>
                <w:rFonts w:asciiTheme="minorEastAsia" w:eastAsiaTheme="minorEastAsia" w:hAnsiTheme="minorEastAsia"/>
                <w:sz w:val="24"/>
                <w:szCs w:val="24"/>
              </w:rPr>
            </w:pPr>
          </w:p>
        </w:tc>
      </w:tr>
      <w:tr w:rsidR="001A6E1A" w14:paraId="08735BE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605D32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82373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警戒距离</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8D0DB9"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545CC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围墙长度×2</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B773D31" w14:textId="77777777" w:rsidR="001A6E1A" w:rsidRDefault="001A6E1A" w:rsidP="005C24A6">
            <w:pPr>
              <w:pStyle w:val="Bg"/>
              <w:rPr>
                <w:rFonts w:asciiTheme="minorEastAsia" w:eastAsiaTheme="minorEastAsia" w:hAnsiTheme="minorEastAsia"/>
                <w:sz w:val="24"/>
                <w:szCs w:val="24"/>
              </w:rPr>
            </w:pPr>
          </w:p>
        </w:tc>
      </w:tr>
      <w:tr w:rsidR="001A6E1A" w14:paraId="2C50E4E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C99F50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5AD3C8"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探测方式</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7B7440"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2797D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四光束同时遮断</w:t>
            </w:r>
            <w:proofErr w:type="gramStart"/>
            <w:r>
              <w:rPr>
                <w:rFonts w:asciiTheme="minorEastAsia" w:eastAsiaTheme="minorEastAsia" w:hAnsiTheme="minorEastAsia"/>
                <w:kern w:val="0"/>
                <w:sz w:val="24"/>
                <w:szCs w:val="24"/>
              </w:rPr>
              <w:t>检知式</w:t>
            </w:r>
            <w:proofErr w:type="gramEnd"/>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4F9C03D" w14:textId="77777777" w:rsidR="001A6E1A" w:rsidRDefault="001A6E1A" w:rsidP="005C24A6">
            <w:pPr>
              <w:pStyle w:val="Bg"/>
              <w:rPr>
                <w:rFonts w:asciiTheme="minorEastAsia" w:eastAsiaTheme="minorEastAsia" w:hAnsiTheme="minorEastAsia"/>
                <w:sz w:val="24"/>
                <w:szCs w:val="24"/>
              </w:rPr>
            </w:pPr>
          </w:p>
        </w:tc>
      </w:tr>
      <w:tr w:rsidR="001A6E1A" w14:paraId="67F3AC3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669B4B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4627D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光源</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745E9D"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5EAD9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红外LED</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8372E30" w14:textId="77777777" w:rsidR="001A6E1A" w:rsidRDefault="001A6E1A" w:rsidP="005C24A6">
            <w:pPr>
              <w:pStyle w:val="Bg"/>
              <w:rPr>
                <w:rFonts w:asciiTheme="minorEastAsia" w:eastAsiaTheme="minorEastAsia" w:hAnsiTheme="minorEastAsia"/>
                <w:sz w:val="24"/>
                <w:szCs w:val="24"/>
              </w:rPr>
            </w:pPr>
          </w:p>
        </w:tc>
      </w:tr>
      <w:tr w:rsidR="001A6E1A" w14:paraId="1EB1805D"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A22E24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50B98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感应速度</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EA5F29" w14:textId="77777777" w:rsidR="001A6E1A" w:rsidRDefault="001A6E1A" w:rsidP="005C24A6">
            <w:pPr>
              <w:pStyle w:val="Bg"/>
              <w:rPr>
                <w:rFonts w:asciiTheme="minorEastAsia" w:eastAsiaTheme="minorEastAsia" w:hAnsiTheme="minorEastAsia"/>
                <w:sz w:val="24"/>
                <w:szCs w:val="24"/>
              </w:rPr>
            </w:pPr>
            <w:proofErr w:type="spellStart"/>
            <w:r>
              <w:rPr>
                <w:rFonts w:asciiTheme="minorEastAsia" w:eastAsiaTheme="minorEastAsia" w:hAnsiTheme="minorEastAsia" w:hint="eastAsia"/>
                <w:sz w:val="24"/>
                <w:szCs w:val="24"/>
              </w:rPr>
              <w:t>ms</w:t>
            </w:r>
            <w:proofErr w:type="spellEnd"/>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51901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50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700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412C237" w14:textId="77777777" w:rsidR="001A6E1A" w:rsidRDefault="001A6E1A" w:rsidP="005C24A6">
            <w:pPr>
              <w:pStyle w:val="Bg"/>
              <w:rPr>
                <w:rFonts w:asciiTheme="minorEastAsia" w:eastAsiaTheme="minorEastAsia" w:hAnsiTheme="minorEastAsia"/>
                <w:sz w:val="24"/>
                <w:szCs w:val="24"/>
              </w:rPr>
            </w:pPr>
          </w:p>
        </w:tc>
      </w:tr>
      <w:tr w:rsidR="001A6E1A" w14:paraId="05DC01D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A96351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7FB43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警报输出</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322575"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BD3D42A"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继电器接点输出1c，接点电容量AC</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DC 30V 0.5</w:t>
            </w:r>
            <w:r>
              <w:rPr>
                <w:rFonts w:asciiTheme="minorEastAsia" w:eastAsiaTheme="minorEastAsia" w:hAnsiTheme="minorEastAsia" w:hint="eastAsia"/>
                <w:kern w:val="0"/>
                <w:sz w:val="24"/>
                <w:szCs w:val="24"/>
              </w:rPr>
              <w:t>A</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87F4738" w14:textId="77777777" w:rsidR="001A6E1A" w:rsidRDefault="001A6E1A" w:rsidP="005C24A6">
            <w:pPr>
              <w:pStyle w:val="Bg"/>
              <w:rPr>
                <w:rFonts w:asciiTheme="minorEastAsia" w:eastAsiaTheme="minorEastAsia" w:hAnsiTheme="minorEastAsia"/>
                <w:sz w:val="24"/>
                <w:szCs w:val="24"/>
              </w:rPr>
            </w:pPr>
          </w:p>
        </w:tc>
      </w:tr>
      <w:tr w:rsidR="001A6E1A" w14:paraId="7DCC627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43F6E6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07BEC7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电源电压</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2C6DA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77451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DC12-20V</w:t>
            </w:r>
            <w:r>
              <w:rPr>
                <w:rFonts w:asciiTheme="minorEastAsia" w:eastAsiaTheme="minorEastAsia" w:hAnsiTheme="minorEastAsia" w:hint="eastAsia"/>
                <w:kern w:val="0"/>
                <w:sz w:val="24"/>
                <w:szCs w:val="24"/>
              </w:rPr>
              <w:t>或</w:t>
            </w:r>
            <w:r>
              <w:rPr>
                <w:rFonts w:asciiTheme="minorEastAsia" w:eastAsiaTheme="minorEastAsia" w:hAnsiTheme="minorEastAsia"/>
                <w:kern w:val="0"/>
                <w:sz w:val="24"/>
                <w:szCs w:val="24"/>
              </w:rPr>
              <w:t>AC10V-15V</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6A11C6D" w14:textId="77777777" w:rsidR="001A6E1A" w:rsidRDefault="001A6E1A" w:rsidP="005C24A6">
            <w:pPr>
              <w:pStyle w:val="Bg"/>
              <w:rPr>
                <w:rFonts w:asciiTheme="minorEastAsia" w:eastAsiaTheme="minorEastAsia" w:hAnsiTheme="minorEastAsia"/>
                <w:sz w:val="24"/>
                <w:szCs w:val="24"/>
              </w:rPr>
            </w:pPr>
          </w:p>
        </w:tc>
      </w:tr>
      <w:tr w:rsidR="001A6E1A" w14:paraId="71E184B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4EADD3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8</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34E988"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消耗电流</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5EFF7D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mA</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0419D3"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65～85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25F6CE7" w14:textId="77777777" w:rsidR="001A6E1A" w:rsidRDefault="001A6E1A" w:rsidP="005C24A6">
            <w:pPr>
              <w:pStyle w:val="Bg"/>
              <w:rPr>
                <w:rFonts w:asciiTheme="minorEastAsia" w:eastAsiaTheme="minorEastAsia" w:hAnsiTheme="minorEastAsia"/>
                <w:sz w:val="24"/>
                <w:szCs w:val="24"/>
              </w:rPr>
            </w:pPr>
          </w:p>
        </w:tc>
      </w:tr>
      <w:tr w:rsidR="001A6E1A" w14:paraId="4A5BD42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3ACBC5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9</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C32702"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使用温度范围</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BC4ED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2A7E0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5</w:t>
            </w:r>
            <w:r>
              <w:rPr>
                <w:rFonts w:asciiTheme="minorEastAsia" w:eastAsiaTheme="minorEastAsia" w:hAnsiTheme="minorEastAsia" w:hint="eastAsia"/>
                <w:sz w:val="24"/>
                <w:szCs w:val="24"/>
              </w:rPr>
              <w:t>～＋55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530C0A8" w14:textId="77777777" w:rsidR="001A6E1A" w:rsidRDefault="001A6E1A" w:rsidP="005C24A6">
            <w:pPr>
              <w:pStyle w:val="Bg"/>
              <w:rPr>
                <w:rFonts w:asciiTheme="minorEastAsia" w:eastAsiaTheme="minorEastAsia" w:hAnsiTheme="minorEastAsia"/>
                <w:sz w:val="24"/>
                <w:szCs w:val="24"/>
              </w:rPr>
            </w:pPr>
          </w:p>
        </w:tc>
      </w:tr>
      <w:tr w:rsidR="001A6E1A" w14:paraId="0DD8E94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FE5F3C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10</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C68B9C" w14:textId="77777777" w:rsidR="001A6E1A" w:rsidRDefault="001A6E1A" w:rsidP="005C24A6">
            <w:pPr>
              <w:pStyle w:val="Bg"/>
              <w:rPr>
                <w:rFonts w:asciiTheme="minorEastAsia" w:eastAsiaTheme="minorEastAsia" w:hAnsiTheme="minorEastAsia"/>
                <w:kern w:val="0"/>
                <w:sz w:val="24"/>
                <w:szCs w:val="24"/>
              </w:rPr>
            </w:pPr>
            <w:proofErr w:type="gramStart"/>
            <w:r>
              <w:rPr>
                <w:rFonts w:asciiTheme="minorEastAsia" w:eastAsiaTheme="minorEastAsia" w:hAnsiTheme="minorEastAsia"/>
                <w:kern w:val="0"/>
                <w:sz w:val="24"/>
                <w:szCs w:val="24"/>
              </w:rPr>
              <w:t>防拆输出</w:t>
            </w:r>
            <w:proofErr w:type="gramEnd"/>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E6C9D9"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DA4C2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接点输出1b</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3A7F7C3" w14:textId="77777777" w:rsidR="001A6E1A" w:rsidRDefault="001A6E1A" w:rsidP="005C24A6">
            <w:pPr>
              <w:pStyle w:val="Bg"/>
              <w:rPr>
                <w:rFonts w:asciiTheme="minorEastAsia" w:eastAsiaTheme="minorEastAsia" w:hAnsiTheme="minorEastAsia"/>
                <w:sz w:val="24"/>
                <w:szCs w:val="24"/>
              </w:rPr>
            </w:pPr>
          </w:p>
        </w:tc>
      </w:tr>
      <w:tr w:rsidR="001A6E1A" w14:paraId="66BCF9F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5792E5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11</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F4982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光轴调整角度</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7CE482"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5723C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水平</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180°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90°</w:t>
            </w:r>
            <w:r>
              <w:rPr>
                <w:rFonts w:asciiTheme="minorEastAsia" w:eastAsiaTheme="minorEastAsia" w:hAnsiTheme="minorEastAsia" w:hint="eastAsia"/>
                <w:kern w:val="0"/>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A032C07" w14:textId="77777777" w:rsidR="001A6E1A" w:rsidRDefault="001A6E1A" w:rsidP="005C24A6">
            <w:pPr>
              <w:pStyle w:val="Bg"/>
              <w:rPr>
                <w:rFonts w:asciiTheme="minorEastAsia" w:eastAsiaTheme="minorEastAsia" w:hAnsiTheme="minorEastAsia"/>
                <w:sz w:val="24"/>
                <w:szCs w:val="24"/>
              </w:rPr>
            </w:pPr>
          </w:p>
        </w:tc>
      </w:tr>
      <w:tr w:rsidR="001A6E1A" w14:paraId="5952DB9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ACF12A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12</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0CB11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光轴调整角度</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F3BB52"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65F029"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垂直</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10°</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5°</w:t>
            </w:r>
            <w:r>
              <w:rPr>
                <w:rFonts w:asciiTheme="minorEastAsia" w:eastAsiaTheme="minorEastAsia" w:hAnsiTheme="minorEastAsia" w:hint="eastAsia"/>
                <w:kern w:val="0"/>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0BB37A6" w14:textId="77777777" w:rsidR="001A6E1A" w:rsidRDefault="001A6E1A" w:rsidP="005C24A6">
            <w:pPr>
              <w:pStyle w:val="Bg"/>
              <w:rPr>
                <w:rFonts w:asciiTheme="minorEastAsia" w:eastAsiaTheme="minorEastAsia" w:hAnsiTheme="minorEastAsia"/>
                <w:sz w:val="24"/>
                <w:szCs w:val="24"/>
              </w:rPr>
            </w:pPr>
          </w:p>
        </w:tc>
      </w:tr>
      <w:tr w:rsidR="001A6E1A" w14:paraId="54E2D81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ABEBBC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13</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23649D5"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其他附加机能</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7BB6557"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2BA933"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接收指示，光轴测试点</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506E743" w14:textId="77777777" w:rsidR="001A6E1A" w:rsidRDefault="001A6E1A" w:rsidP="005C24A6">
            <w:pPr>
              <w:pStyle w:val="Bg"/>
              <w:rPr>
                <w:rFonts w:asciiTheme="minorEastAsia" w:eastAsiaTheme="minorEastAsia" w:hAnsiTheme="minorEastAsia"/>
                <w:sz w:val="24"/>
                <w:szCs w:val="24"/>
              </w:rPr>
            </w:pPr>
          </w:p>
        </w:tc>
      </w:tr>
      <w:tr w:rsidR="001A6E1A" w14:paraId="3FD9F61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D88F9F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14</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EB66F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材质</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DA7FA1"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5F122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ABS树脂</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A48A475" w14:textId="77777777" w:rsidR="001A6E1A" w:rsidRDefault="001A6E1A" w:rsidP="005C24A6">
            <w:pPr>
              <w:pStyle w:val="Bg"/>
              <w:rPr>
                <w:rFonts w:asciiTheme="minorEastAsia" w:eastAsiaTheme="minorEastAsia" w:hAnsiTheme="minorEastAsia"/>
                <w:sz w:val="24"/>
                <w:szCs w:val="24"/>
              </w:rPr>
            </w:pPr>
          </w:p>
        </w:tc>
      </w:tr>
      <w:tr w:rsidR="001A6E1A" w14:paraId="7E86DAB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7C3C00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十一</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BAAB24C"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红外双鉴</w:t>
            </w:r>
            <w:proofErr w:type="gramEnd"/>
            <w:r>
              <w:rPr>
                <w:rFonts w:asciiTheme="minorEastAsia" w:eastAsiaTheme="minorEastAsia" w:hAnsiTheme="minorEastAsia" w:hint="eastAsia"/>
                <w:sz w:val="24"/>
                <w:szCs w:val="24"/>
              </w:rPr>
              <w:t>探测器</w:t>
            </w:r>
          </w:p>
        </w:tc>
      </w:tr>
      <w:tr w:rsidR="001A6E1A" w14:paraId="26914C0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6814E7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AADBC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探测类型</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BD5661"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A7840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红外＋微波</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180001F" w14:textId="77777777" w:rsidR="001A6E1A" w:rsidRDefault="001A6E1A" w:rsidP="005C24A6">
            <w:pPr>
              <w:pStyle w:val="Bg"/>
              <w:rPr>
                <w:rFonts w:asciiTheme="minorEastAsia" w:eastAsiaTheme="minorEastAsia" w:hAnsiTheme="minorEastAsia"/>
                <w:sz w:val="24"/>
                <w:szCs w:val="24"/>
              </w:rPr>
            </w:pPr>
          </w:p>
        </w:tc>
      </w:tr>
      <w:tr w:rsidR="001A6E1A" w14:paraId="7BFD1B7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F1D725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B77C5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脉冲数调节</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2A98F8"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3B457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自动</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2E5911F" w14:textId="77777777" w:rsidR="001A6E1A" w:rsidRDefault="001A6E1A" w:rsidP="005C24A6">
            <w:pPr>
              <w:pStyle w:val="Bg"/>
              <w:rPr>
                <w:rFonts w:asciiTheme="minorEastAsia" w:eastAsiaTheme="minorEastAsia" w:hAnsiTheme="minorEastAsia"/>
                <w:sz w:val="24"/>
                <w:szCs w:val="24"/>
              </w:rPr>
            </w:pPr>
          </w:p>
        </w:tc>
      </w:tr>
      <w:tr w:rsidR="001A6E1A" w14:paraId="60E4D47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8138FD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818B8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外壳</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D3DB18"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89020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金属抗电磁干扰</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E1EDBD8" w14:textId="77777777" w:rsidR="001A6E1A" w:rsidRDefault="001A6E1A" w:rsidP="005C24A6">
            <w:pPr>
              <w:pStyle w:val="Bg"/>
              <w:rPr>
                <w:rFonts w:asciiTheme="minorEastAsia" w:eastAsiaTheme="minorEastAsia" w:hAnsiTheme="minorEastAsia"/>
                <w:sz w:val="24"/>
                <w:szCs w:val="24"/>
              </w:rPr>
            </w:pPr>
          </w:p>
        </w:tc>
      </w:tr>
      <w:tr w:rsidR="001A6E1A" w14:paraId="2269CA2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5B8DC9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F429A8"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温度补偿</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EEFBD5"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3FE023"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自动</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0867CAC" w14:textId="77777777" w:rsidR="001A6E1A" w:rsidRDefault="001A6E1A" w:rsidP="005C24A6">
            <w:pPr>
              <w:pStyle w:val="Bg"/>
              <w:rPr>
                <w:rFonts w:asciiTheme="minorEastAsia" w:eastAsiaTheme="minorEastAsia" w:hAnsiTheme="minorEastAsia"/>
                <w:sz w:val="24"/>
                <w:szCs w:val="24"/>
              </w:rPr>
            </w:pPr>
          </w:p>
        </w:tc>
      </w:tr>
      <w:tr w:rsidR="001A6E1A" w14:paraId="6B4345F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F7CCA5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6BC188"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探测范围</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EC21ED" w14:textId="77777777" w:rsidR="001A6E1A" w:rsidRDefault="001A6E1A" w:rsidP="005C24A6">
            <w:pPr>
              <w:pStyle w:val="Bg"/>
              <w:rPr>
                <w:rFonts w:asciiTheme="minorEastAsia" w:eastAsiaTheme="minorEastAsia" w:hAnsiTheme="minorEastAsia"/>
                <w:sz w:val="24"/>
                <w:szCs w:val="24"/>
              </w:rPr>
            </w:pP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DE3853"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90</w:t>
            </w:r>
            <w:r>
              <w:rPr>
                <w:rFonts w:asciiTheme="minorEastAsia" w:eastAsiaTheme="minorEastAsia" w:hAnsiTheme="minorEastAsia"/>
                <w:kern w:val="0"/>
                <w:sz w:val="24"/>
                <w:szCs w:val="24"/>
              </w:rPr>
              <w:t>°</w:t>
            </w:r>
            <w:r>
              <w:rPr>
                <w:rFonts w:asciiTheme="minorEastAsia" w:eastAsiaTheme="minorEastAsia" w:hAnsiTheme="minorEastAsia" w:hint="eastAsia"/>
                <w:kern w:val="0"/>
                <w:sz w:val="24"/>
                <w:szCs w:val="24"/>
              </w:rPr>
              <w:t>、14m×14m</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623821D" w14:textId="77777777" w:rsidR="001A6E1A" w:rsidRDefault="001A6E1A" w:rsidP="005C24A6">
            <w:pPr>
              <w:pStyle w:val="Bg"/>
              <w:rPr>
                <w:rFonts w:asciiTheme="minorEastAsia" w:eastAsiaTheme="minorEastAsia" w:hAnsiTheme="minorEastAsia"/>
                <w:sz w:val="24"/>
                <w:szCs w:val="24"/>
              </w:rPr>
            </w:pPr>
          </w:p>
        </w:tc>
      </w:tr>
      <w:tr w:rsidR="001A6E1A" w14:paraId="579C5A2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EE042D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708752"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电源</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404397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1E7569"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DC12</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88B006F" w14:textId="77777777" w:rsidR="001A6E1A" w:rsidRDefault="001A6E1A" w:rsidP="005C24A6">
            <w:pPr>
              <w:pStyle w:val="Bg"/>
              <w:rPr>
                <w:rFonts w:asciiTheme="minorEastAsia" w:eastAsiaTheme="minorEastAsia" w:hAnsiTheme="minorEastAsia"/>
                <w:sz w:val="24"/>
                <w:szCs w:val="24"/>
              </w:rPr>
            </w:pPr>
          </w:p>
        </w:tc>
      </w:tr>
      <w:tr w:rsidR="001A6E1A" w14:paraId="61BB4AA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43B2F2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十二</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D8C7D9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电子围栏</w:t>
            </w:r>
          </w:p>
        </w:tc>
      </w:tr>
      <w:tr w:rsidR="001A6E1A" w14:paraId="4CF018B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92B83A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566136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脉冲峰值</w:t>
            </w:r>
          </w:p>
        </w:tc>
        <w:tc>
          <w:tcPr>
            <w:tcW w:w="745"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0334A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08BE05"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5000</w:t>
            </w:r>
            <w:r>
              <w:rPr>
                <w:rFonts w:asciiTheme="minorEastAsia" w:eastAsiaTheme="minorEastAsia" w:hAnsiTheme="minorEastAsia" w:hint="eastAsia"/>
                <w:kern w:val="0"/>
                <w:sz w:val="24"/>
                <w:szCs w:val="24"/>
              </w:rPr>
              <w:t>～10 000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06E9252" w14:textId="77777777" w:rsidR="001A6E1A" w:rsidRDefault="001A6E1A" w:rsidP="005C24A6">
            <w:pPr>
              <w:pStyle w:val="Bg"/>
              <w:rPr>
                <w:rFonts w:asciiTheme="minorEastAsia" w:eastAsiaTheme="minorEastAsia" w:hAnsiTheme="minorEastAsia"/>
                <w:sz w:val="24"/>
                <w:szCs w:val="24"/>
              </w:rPr>
            </w:pPr>
          </w:p>
        </w:tc>
      </w:tr>
      <w:tr w:rsidR="001A6E1A" w14:paraId="3161E1F3" w14:textId="77777777" w:rsidTr="005C24A6">
        <w:trPr>
          <w:trHeight w:val="20"/>
          <w:jc w:val="center"/>
        </w:trPr>
        <w:tc>
          <w:tcPr>
            <w:tcW w:w="612" w:type="dxa"/>
            <w:tcBorders>
              <w:top w:val="single" w:sz="4" w:space="0" w:color="auto"/>
              <w:left w:val="single" w:sz="8" w:space="0" w:color="auto"/>
              <w:bottom w:val="single" w:sz="8" w:space="0" w:color="auto"/>
              <w:right w:val="single" w:sz="4" w:space="0" w:color="auto"/>
            </w:tcBorders>
            <w:tcMar>
              <w:top w:w="0" w:type="dxa"/>
              <w:left w:w="0" w:type="dxa"/>
              <w:bottom w:w="0" w:type="dxa"/>
              <w:right w:w="0" w:type="dxa"/>
            </w:tcMar>
            <w:vAlign w:val="center"/>
          </w:tcPr>
          <w:p w14:paraId="31F14F3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00" w:type="dxa"/>
            <w:gridSpan w:val="2"/>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1179D5C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脉冲周期</w:t>
            </w:r>
          </w:p>
        </w:tc>
        <w:tc>
          <w:tcPr>
            <w:tcW w:w="745" w:type="dxa"/>
            <w:gridSpan w:val="5"/>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0A0B7F2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s</w:t>
            </w:r>
          </w:p>
        </w:tc>
        <w:tc>
          <w:tcPr>
            <w:tcW w:w="3683" w:type="dxa"/>
            <w:gridSpan w:val="2"/>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761A9E3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～1.5</w:t>
            </w:r>
          </w:p>
        </w:tc>
        <w:tc>
          <w:tcPr>
            <w:tcW w:w="1253" w:type="dxa"/>
            <w:tcBorders>
              <w:top w:val="single" w:sz="4" w:space="0" w:color="auto"/>
              <w:left w:val="single" w:sz="4" w:space="0" w:color="auto"/>
              <w:bottom w:val="single" w:sz="8" w:space="0" w:color="auto"/>
              <w:right w:val="single" w:sz="8" w:space="0" w:color="auto"/>
            </w:tcBorders>
            <w:tcMar>
              <w:top w:w="0" w:type="dxa"/>
              <w:left w:w="0" w:type="dxa"/>
              <w:bottom w:w="0" w:type="dxa"/>
              <w:right w:w="0" w:type="dxa"/>
            </w:tcMar>
            <w:vAlign w:val="center"/>
          </w:tcPr>
          <w:p w14:paraId="76338428" w14:textId="77777777" w:rsidR="001A6E1A" w:rsidRDefault="001A6E1A" w:rsidP="005C24A6">
            <w:pPr>
              <w:pStyle w:val="Bg"/>
              <w:rPr>
                <w:rFonts w:asciiTheme="minorEastAsia" w:eastAsiaTheme="minorEastAsia" w:hAnsiTheme="minorEastAsia"/>
                <w:sz w:val="24"/>
                <w:szCs w:val="24"/>
              </w:rPr>
            </w:pPr>
          </w:p>
        </w:tc>
      </w:tr>
      <w:tr w:rsidR="001A6E1A" w14:paraId="15869CE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326050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9B26D9"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脉冲持续时间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2E15B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s</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04FBBA"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0.1</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83A0960" w14:textId="77777777" w:rsidR="001A6E1A" w:rsidRDefault="001A6E1A" w:rsidP="005C24A6">
            <w:pPr>
              <w:pStyle w:val="Bg"/>
              <w:rPr>
                <w:rFonts w:asciiTheme="minorEastAsia" w:eastAsiaTheme="minorEastAsia" w:hAnsiTheme="minorEastAsia"/>
                <w:sz w:val="24"/>
                <w:szCs w:val="24"/>
              </w:rPr>
            </w:pPr>
          </w:p>
        </w:tc>
      </w:tr>
      <w:tr w:rsidR="001A6E1A" w14:paraId="4DD9F23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83E8C3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95A6D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脉冲最大电量</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2F75C8" w14:textId="77777777" w:rsidR="001A6E1A" w:rsidRDefault="001A6E1A" w:rsidP="005C24A6">
            <w:pPr>
              <w:pStyle w:val="Bg"/>
              <w:rPr>
                <w:rFonts w:asciiTheme="minorEastAsia" w:eastAsiaTheme="minorEastAsia" w:hAnsiTheme="minorEastAsia"/>
                <w:sz w:val="24"/>
                <w:szCs w:val="24"/>
              </w:rPr>
            </w:pPr>
            <w:proofErr w:type="spellStart"/>
            <w:r>
              <w:rPr>
                <w:rFonts w:asciiTheme="minorEastAsia" w:eastAsiaTheme="minorEastAsia" w:hAnsiTheme="minorEastAsia" w:hint="eastAsia"/>
                <w:sz w:val="24"/>
                <w:szCs w:val="24"/>
              </w:rPr>
              <w:t>mC</w:t>
            </w:r>
            <w:proofErr w:type="spellEnd"/>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C6390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2.5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C874E76" w14:textId="77777777" w:rsidR="001A6E1A" w:rsidRDefault="001A6E1A" w:rsidP="005C24A6">
            <w:pPr>
              <w:pStyle w:val="Bg"/>
              <w:rPr>
                <w:rFonts w:asciiTheme="minorEastAsia" w:eastAsiaTheme="minorEastAsia" w:hAnsiTheme="minorEastAsia"/>
                <w:sz w:val="24"/>
                <w:szCs w:val="24"/>
              </w:rPr>
            </w:pPr>
          </w:p>
        </w:tc>
      </w:tr>
      <w:tr w:rsidR="001A6E1A" w14:paraId="3DE68C0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D2CF5C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DE959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低压模式脉冲峰值</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1C71DA"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48AF68"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700V左右</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B7E0DDC" w14:textId="77777777" w:rsidR="001A6E1A" w:rsidRDefault="001A6E1A" w:rsidP="005C24A6">
            <w:pPr>
              <w:pStyle w:val="Bg"/>
              <w:rPr>
                <w:rFonts w:asciiTheme="minorEastAsia" w:eastAsiaTheme="minorEastAsia" w:hAnsiTheme="minorEastAsia"/>
                <w:sz w:val="24"/>
                <w:szCs w:val="24"/>
              </w:rPr>
            </w:pPr>
          </w:p>
        </w:tc>
      </w:tr>
      <w:tr w:rsidR="001A6E1A" w14:paraId="2FC4C7E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0970A5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737F1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脉冲电流超过300mA的持续时间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2E09CDB" w14:textId="77777777" w:rsidR="001A6E1A" w:rsidRDefault="001A6E1A" w:rsidP="005C24A6">
            <w:pPr>
              <w:pStyle w:val="Bg"/>
              <w:rPr>
                <w:rFonts w:asciiTheme="minorEastAsia" w:eastAsiaTheme="minorEastAsia" w:hAnsiTheme="minorEastAsia"/>
                <w:sz w:val="24"/>
                <w:szCs w:val="24"/>
              </w:rPr>
            </w:pPr>
            <w:proofErr w:type="spellStart"/>
            <w:r>
              <w:rPr>
                <w:rFonts w:asciiTheme="minorEastAsia" w:eastAsiaTheme="minorEastAsia" w:hAnsiTheme="minorEastAsia"/>
                <w:kern w:val="0"/>
                <w:sz w:val="24"/>
                <w:szCs w:val="24"/>
              </w:rPr>
              <w:t>ms</w:t>
            </w:r>
            <w:proofErr w:type="spellEnd"/>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EE5A2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＜1.5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C0610F2" w14:textId="77777777" w:rsidR="001A6E1A" w:rsidRDefault="001A6E1A" w:rsidP="005C24A6">
            <w:pPr>
              <w:pStyle w:val="Bg"/>
              <w:rPr>
                <w:rFonts w:asciiTheme="minorEastAsia" w:eastAsiaTheme="minorEastAsia" w:hAnsiTheme="minorEastAsia"/>
                <w:sz w:val="24"/>
                <w:szCs w:val="24"/>
              </w:rPr>
            </w:pPr>
          </w:p>
        </w:tc>
      </w:tr>
      <w:tr w:rsidR="001A6E1A" w14:paraId="5C91022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B36381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12D39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脉冲电流峰值</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4D71F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kern w:val="0"/>
                <w:sz w:val="24"/>
                <w:szCs w:val="24"/>
              </w:rPr>
              <w:t>A</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1A36E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10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DB9D0ED" w14:textId="77777777" w:rsidR="001A6E1A" w:rsidRDefault="001A6E1A" w:rsidP="005C24A6">
            <w:pPr>
              <w:pStyle w:val="Bg"/>
              <w:rPr>
                <w:rFonts w:asciiTheme="minorEastAsia" w:eastAsiaTheme="minorEastAsia" w:hAnsiTheme="minorEastAsia"/>
                <w:sz w:val="24"/>
                <w:szCs w:val="24"/>
              </w:rPr>
            </w:pPr>
          </w:p>
        </w:tc>
      </w:tr>
      <w:tr w:rsidR="001A6E1A" w14:paraId="6D46314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20CFF0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8</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A01CAA"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脉冲最大能量</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7861E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kern w:val="0"/>
                <w:sz w:val="24"/>
                <w:szCs w:val="24"/>
              </w:rPr>
              <w:t>J</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519578"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9DFE44E" w14:textId="77777777" w:rsidR="001A6E1A" w:rsidRDefault="001A6E1A" w:rsidP="005C24A6">
            <w:pPr>
              <w:pStyle w:val="Bg"/>
              <w:rPr>
                <w:rFonts w:asciiTheme="minorEastAsia" w:eastAsiaTheme="minorEastAsia" w:hAnsiTheme="minorEastAsia"/>
                <w:sz w:val="24"/>
                <w:szCs w:val="24"/>
              </w:rPr>
            </w:pPr>
          </w:p>
        </w:tc>
      </w:tr>
      <w:tr w:rsidR="001A6E1A" w14:paraId="56ADE55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8DDE37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9</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36CF2C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围墙安装栏线数</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AA70E4"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6B9C84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045F3FC" w14:textId="77777777" w:rsidR="001A6E1A" w:rsidRDefault="001A6E1A" w:rsidP="005C24A6">
            <w:pPr>
              <w:pStyle w:val="Bg"/>
              <w:rPr>
                <w:rFonts w:asciiTheme="minorEastAsia" w:eastAsiaTheme="minorEastAsia" w:hAnsiTheme="minorEastAsia"/>
                <w:sz w:val="24"/>
                <w:szCs w:val="24"/>
              </w:rPr>
            </w:pPr>
          </w:p>
        </w:tc>
      </w:tr>
      <w:tr w:rsidR="001A6E1A" w14:paraId="6E791C2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844D9F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十三</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46A562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门禁</w:t>
            </w:r>
          </w:p>
        </w:tc>
      </w:tr>
      <w:tr w:rsidR="001A6E1A" w14:paraId="384C033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73A885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8C7E7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读卡方式</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DB87EC"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FA3E8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感应式</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A3D9A0F" w14:textId="77777777" w:rsidR="001A6E1A" w:rsidRDefault="001A6E1A" w:rsidP="005C24A6">
            <w:pPr>
              <w:pStyle w:val="Bg"/>
              <w:rPr>
                <w:rFonts w:asciiTheme="minorEastAsia" w:eastAsiaTheme="minorEastAsia" w:hAnsiTheme="minorEastAsia"/>
                <w:sz w:val="24"/>
                <w:szCs w:val="24"/>
              </w:rPr>
            </w:pPr>
          </w:p>
        </w:tc>
      </w:tr>
      <w:tr w:rsidR="001A6E1A" w14:paraId="5D1D31C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723758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605FCA"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最大控制门数/控制器</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476E26"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597042"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不低于4</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F34869E" w14:textId="77777777" w:rsidR="001A6E1A" w:rsidRDefault="001A6E1A" w:rsidP="005C24A6">
            <w:pPr>
              <w:pStyle w:val="Bg"/>
              <w:rPr>
                <w:rFonts w:asciiTheme="minorEastAsia" w:eastAsiaTheme="minorEastAsia" w:hAnsiTheme="minorEastAsia"/>
                <w:sz w:val="24"/>
                <w:szCs w:val="24"/>
              </w:rPr>
            </w:pPr>
          </w:p>
        </w:tc>
      </w:tr>
      <w:tr w:rsidR="001A6E1A" w14:paraId="25E5441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40BFCC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ED5BC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通信协议</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E78477"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D19D8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sz w:val="24"/>
                <w:szCs w:val="24"/>
              </w:rPr>
              <w:t>DL/T 860</w:t>
            </w:r>
            <w:r>
              <w:rPr>
                <w:rFonts w:asciiTheme="minorEastAsia" w:eastAsiaTheme="minorEastAsia" w:hAnsiTheme="minorEastAsia"/>
                <w:sz w:val="24"/>
                <w:szCs w:val="24"/>
              </w:rPr>
              <w:t>协议，R</w:t>
            </w:r>
            <w:r>
              <w:rPr>
                <w:rFonts w:asciiTheme="minorEastAsia" w:eastAsiaTheme="minorEastAsia" w:hAnsiTheme="minorEastAsia" w:hint="eastAsia"/>
                <w:sz w:val="24"/>
                <w:szCs w:val="24"/>
              </w:rPr>
              <w:t>J45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E9504C8" w14:textId="77777777" w:rsidR="001A6E1A" w:rsidRDefault="001A6E1A" w:rsidP="005C24A6">
            <w:pPr>
              <w:pStyle w:val="Bg"/>
              <w:rPr>
                <w:rFonts w:asciiTheme="minorEastAsia" w:eastAsiaTheme="minorEastAsia" w:hAnsiTheme="minorEastAsia"/>
                <w:sz w:val="24"/>
                <w:szCs w:val="24"/>
              </w:rPr>
            </w:pPr>
          </w:p>
        </w:tc>
      </w:tr>
      <w:tr w:rsidR="001A6E1A" w14:paraId="19E115D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7724BF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6D86D1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MTBF</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7DDCD97"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25099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不低于44 000h</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EED1F92" w14:textId="77777777" w:rsidR="001A6E1A" w:rsidRDefault="001A6E1A" w:rsidP="005C24A6">
            <w:pPr>
              <w:pStyle w:val="Bg"/>
              <w:rPr>
                <w:rFonts w:asciiTheme="minorEastAsia" w:eastAsiaTheme="minorEastAsia" w:hAnsiTheme="minorEastAsia"/>
                <w:sz w:val="24"/>
                <w:szCs w:val="24"/>
              </w:rPr>
            </w:pPr>
          </w:p>
        </w:tc>
      </w:tr>
      <w:tr w:rsidR="001A6E1A" w14:paraId="4A3001B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B10491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D13C6A"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最大系统容量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07A3EB"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28607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不低于40 000人</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00A6777" w14:textId="77777777" w:rsidR="001A6E1A" w:rsidRDefault="001A6E1A" w:rsidP="005C24A6">
            <w:pPr>
              <w:pStyle w:val="Bg"/>
              <w:rPr>
                <w:rFonts w:asciiTheme="minorEastAsia" w:eastAsiaTheme="minorEastAsia" w:hAnsiTheme="minorEastAsia"/>
                <w:sz w:val="24"/>
                <w:szCs w:val="24"/>
              </w:rPr>
            </w:pPr>
          </w:p>
        </w:tc>
      </w:tr>
      <w:tr w:rsidR="001A6E1A" w14:paraId="026FFC0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EBEC03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十四</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6E1E08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灯光智能控制单元</w:t>
            </w:r>
          </w:p>
        </w:tc>
      </w:tr>
      <w:tr w:rsidR="001A6E1A" w14:paraId="13D5574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D256A7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725F1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开关量输出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B658C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路</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B79CF2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AC220V/20A×8路</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B0D99E2" w14:textId="77777777" w:rsidR="001A6E1A" w:rsidRDefault="001A6E1A" w:rsidP="005C24A6">
            <w:pPr>
              <w:pStyle w:val="Bg"/>
              <w:rPr>
                <w:rFonts w:asciiTheme="minorEastAsia" w:eastAsiaTheme="minorEastAsia" w:hAnsiTheme="minorEastAsia"/>
                <w:sz w:val="24"/>
                <w:szCs w:val="24"/>
              </w:rPr>
            </w:pPr>
          </w:p>
        </w:tc>
      </w:tr>
      <w:tr w:rsidR="001A6E1A" w14:paraId="3A22AB3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A82395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0DFF80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通信接口</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3A405D"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C40F51"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RJ45（DL/T860协议）</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08C86F8" w14:textId="77777777" w:rsidR="001A6E1A" w:rsidRDefault="001A6E1A" w:rsidP="005C24A6">
            <w:pPr>
              <w:pStyle w:val="Bg"/>
              <w:rPr>
                <w:rFonts w:asciiTheme="minorEastAsia" w:eastAsiaTheme="minorEastAsia" w:hAnsiTheme="minorEastAsia"/>
                <w:sz w:val="24"/>
                <w:szCs w:val="24"/>
              </w:rPr>
            </w:pPr>
          </w:p>
        </w:tc>
      </w:tr>
      <w:tr w:rsidR="001A6E1A" w14:paraId="29A80AB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F0E3B2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FF7A5E"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电源输入</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7063B05"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13049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AC220V</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5A4ADB0" w14:textId="77777777" w:rsidR="001A6E1A" w:rsidRDefault="001A6E1A" w:rsidP="005C24A6">
            <w:pPr>
              <w:pStyle w:val="Bg"/>
              <w:rPr>
                <w:rFonts w:asciiTheme="minorEastAsia" w:eastAsiaTheme="minorEastAsia" w:hAnsiTheme="minorEastAsia"/>
                <w:sz w:val="24"/>
                <w:szCs w:val="24"/>
              </w:rPr>
            </w:pPr>
          </w:p>
        </w:tc>
      </w:tr>
      <w:tr w:rsidR="001A6E1A" w14:paraId="36D8493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EAEBBE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6C89EF"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尺寸</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F43B96"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9ED85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19英寸1U（机柜安装）/壁挂</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ADD4CCE" w14:textId="77777777" w:rsidR="001A6E1A" w:rsidRDefault="001A6E1A" w:rsidP="005C24A6">
            <w:pPr>
              <w:pStyle w:val="Bg"/>
              <w:rPr>
                <w:rFonts w:asciiTheme="minorEastAsia" w:eastAsiaTheme="minorEastAsia" w:hAnsiTheme="minorEastAsia"/>
                <w:sz w:val="24"/>
                <w:szCs w:val="24"/>
              </w:rPr>
            </w:pPr>
          </w:p>
        </w:tc>
      </w:tr>
      <w:tr w:rsidR="001A6E1A" w14:paraId="58891BF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27D764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十五</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230786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温湿度传感器</w:t>
            </w:r>
          </w:p>
        </w:tc>
      </w:tr>
      <w:tr w:rsidR="001A6E1A" w14:paraId="23D8306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F02537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49687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温度测量范围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3A058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F2295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0～</w:t>
            </w:r>
            <w:r>
              <w:rPr>
                <w:rFonts w:asciiTheme="minorEastAsia" w:eastAsiaTheme="minorEastAsia" w:hAnsiTheme="minorEastAsia" w:hint="eastAsia"/>
                <w:sz w:val="24"/>
                <w:szCs w:val="24"/>
              </w:rPr>
              <w:t>＋10</w:t>
            </w:r>
            <w:r>
              <w:rPr>
                <w:rFonts w:asciiTheme="minorEastAsia" w:eastAsiaTheme="minorEastAsia" w:hAnsiTheme="minorEastAsia"/>
                <w:sz w:val="24"/>
                <w:szCs w:val="24"/>
              </w:rPr>
              <w:t>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729A628" w14:textId="77777777" w:rsidR="001A6E1A" w:rsidRDefault="001A6E1A" w:rsidP="005C24A6">
            <w:pPr>
              <w:pStyle w:val="Bg"/>
              <w:rPr>
                <w:rFonts w:asciiTheme="minorEastAsia" w:eastAsiaTheme="minorEastAsia" w:hAnsiTheme="minorEastAsia"/>
                <w:sz w:val="24"/>
                <w:szCs w:val="24"/>
              </w:rPr>
            </w:pPr>
          </w:p>
        </w:tc>
      </w:tr>
      <w:tr w:rsidR="001A6E1A" w14:paraId="5B538C3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7C60AD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39B3DD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温度测量精度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F2EA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CC96B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0.5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1BE446A" w14:textId="77777777" w:rsidR="001A6E1A" w:rsidRDefault="001A6E1A" w:rsidP="005C24A6">
            <w:pPr>
              <w:pStyle w:val="Bg"/>
              <w:rPr>
                <w:rFonts w:asciiTheme="minorEastAsia" w:eastAsiaTheme="minorEastAsia" w:hAnsiTheme="minorEastAsia"/>
                <w:sz w:val="24"/>
                <w:szCs w:val="24"/>
              </w:rPr>
            </w:pPr>
          </w:p>
        </w:tc>
      </w:tr>
      <w:tr w:rsidR="001A6E1A" w14:paraId="06A58A8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F3727E5" w14:textId="77777777" w:rsidR="001A6E1A" w:rsidRDefault="001A6E1A" w:rsidP="005C24A6">
            <w:pPr>
              <w:pStyle w:val="Bg"/>
              <w:rPr>
                <w:rFonts w:asciiTheme="minorEastAsia" w:eastAsiaTheme="minorEastAsia" w:hAnsiTheme="minorEastAsia"/>
                <w:sz w:val="24"/>
                <w:szCs w:val="24"/>
              </w:rPr>
            </w:pP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02571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湿度测量范围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D380C4"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2FFCB9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0%～100%RH</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A338C98" w14:textId="77777777" w:rsidR="001A6E1A" w:rsidRDefault="001A6E1A" w:rsidP="005C24A6">
            <w:pPr>
              <w:pStyle w:val="Bg"/>
              <w:rPr>
                <w:rFonts w:asciiTheme="minorEastAsia" w:eastAsiaTheme="minorEastAsia" w:hAnsiTheme="minorEastAsia"/>
                <w:sz w:val="24"/>
                <w:szCs w:val="24"/>
              </w:rPr>
            </w:pPr>
          </w:p>
        </w:tc>
      </w:tr>
      <w:tr w:rsidR="001A6E1A" w14:paraId="3EFA8A8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7C0E2D8" w14:textId="77777777" w:rsidR="001A6E1A" w:rsidRDefault="001A6E1A" w:rsidP="005C24A6">
            <w:pPr>
              <w:pStyle w:val="Bg"/>
              <w:rPr>
                <w:rFonts w:asciiTheme="minorEastAsia" w:eastAsiaTheme="minorEastAsia" w:hAnsiTheme="minorEastAsia"/>
                <w:sz w:val="24"/>
                <w:szCs w:val="24"/>
              </w:rPr>
            </w:pP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CB44F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湿度测量精度</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21C964"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D37DF5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1%RH（25</w:t>
            </w:r>
            <w:r>
              <w:rPr>
                <w:rFonts w:asciiTheme="minorEastAsia" w:eastAsiaTheme="minorEastAsia" w:hAnsiTheme="minorEastAsia" w:hint="eastAsia"/>
                <w:sz w:val="24"/>
                <w:szCs w:val="24"/>
              </w:rPr>
              <w:t>℃</w:t>
            </w:r>
            <w:r>
              <w:rPr>
                <w:rFonts w:asciiTheme="minorEastAsia" w:eastAsiaTheme="minorEastAsia" w:hAnsiTheme="minorEastAsia"/>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380CB0D" w14:textId="77777777" w:rsidR="001A6E1A" w:rsidRDefault="001A6E1A" w:rsidP="005C24A6">
            <w:pPr>
              <w:pStyle w:val="Bg"/>
              <w:rPr>
                <w:rFonts w:asciiTheme="minorEastAsia" w:eastAsiaTheme="minorEastAsia" w:hAnsiTheme="minorEastAsia"/>
                <w:sz w:val="24"/>
                <w:szCs w:val="24"/>
              </w:rPr>
            </w:pPr>
          </w:p>
        </w:tc>
      </w:tr>
      <w:tr w:rsidR="001A6E1A" w14:paraId="6A5D272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CA0A6C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2BA67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响应时间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9E129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s</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3B681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01540A1" w14:textId="77777777" w:rsidR="001A6E1A" w:rsidRDefault="001A6E1A" w:rsidP="005C24A6">
            <w:pPr>
              <w:pStyle w:val="Bg"/>
              <w:rPr>
                <w:rFonts w:asciiTheme="minorEastAsia" w:eastAsiaTheme="minorEastAsia" w:hAnsiTheme="minorEastAsia"/>
                <w:sz w:val="24"/>
                <w:szCs w:val="24"/>
              </w:rPr>
            </w:pPr>
          </w:p>
        </w:tc>
      </w:tr>
      <w:tr w:rsidR="001A6E1A" w14:paraId="7738B2C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2B39B4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5978D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数据传输距离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7CCB5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m</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915AD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800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F55BCCB" w14:textId="77777777" w:rsidR="001A6E1A" w:rsidRDefault="001A6E1A" w:rsidP="005C24A6">
            <w:pPr>
              <w:pStyle w:val="Bg"/>
              <w:rPr>
                <w:rFonts w:asciiTheme="minorEastAsia" w:eastAsiaTheme="minorEastAsia" w:hAnsiTheme="minorEastAsia"/>
                <w:sz w:val="24"/>
                <w:szCs w:val="24"/>
              </w:rPr>
            </w:pPr>
          </w:p>
        </w:tc>
      </w:tr>
      <w:tr w:rsidR="001A6E1A" w14:paraId="751A7BA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52F5FD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7DD74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环境温度</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B8ED3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719E8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－35</w:t>
            </w:r>
            <w:r>
              <w:rPr>
                <w:rFonts w:asciiTheme="minorEastAsia" w:eastAsiaTheme="minorEastAsia" w:hAnsiTheme="minorEastAsia"/>
                <w:sz w:val="24"/>
                <w:szCs w:val="24"/>
              </w:rPr>
              <w:t>～</w:t>
            </w:r>
            <w:r>
              <w:rPr>
                <w:rFonts w:asciiTheme="minorEastAsia" w:eastAsiaTheme="minorEastAsia" w:hAnsiTheme="minorEastAsia" w:hint="eastAsia"/>
                <w:sz w:val="24"/>
                <w:szCs w:val="24"/>
              </w:rPr>
              <w:t>＋55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DDAFCA1" w14:textId="77777777" w:rsidR="001A6E1A" w:rsidRDefault="001A6E1A" w:rsidP="005C24A6">
            <w:pPr>
              <w:pStyle w:val="Bg"/>
              <w:rPr>
                <w:rFonts w:asciiTheme="minorEastAsia" w:eastAsiaTheme="minorEastAsia" w:hAnsiTheme="minorEastAsia"/>
                <w:sz w:val="24"/>
                <w:szCs w:val="24"/>
              </w:rPr>
            </w:pPr>
          </w:p>
        </w:tc>
      </w:tr>
      <w:tr w:rsidR="001A6E1A" w14:paraId="1CAFD08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407E88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E714C5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环境湿度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8AFE73"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E504EE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10%～95%RH</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9EEE40E" w14:textId="77777777" w:rsidR="001A6E1A" w:rsidRDefault="001A6E1A" w:rsidP="005C24A6">
            <w:pPr>
              <w:pStyle w:val="Bg"/>
              <w:rPr>
                <w:rFonts w:asciiTheme="minorEastAsia" w:eastAsiaTheme="minorEastAsia" w:hAnsiTheme="minorEastAsia"/>
                <w:sz w:val="24"/>
                <w:szCs w:val="24"/>
              </w:rPr>
            </w:pPr>
          </w:p>
        </w:tc>
      </w:tr>
      <w:tr w:rsidR="001A6E1A" w14:paraId="0A21F90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FDF333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BCA7F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输出方式</w:t>
            </w:r>
            <w:r>
              <w:rPr>
                <w:rFonts w:asciiTheme="minorEastAsia" w:eastAsiaTheme="minorEastAsia" w:hAnsiTheme="minorEastAsia"/>
                <w:sz w:val="24"/>
                <w:szCs w:val="24"/>
              </w:rPr>
              <w:t>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084602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mA</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6AC06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Pr>
                <w:rFonts w:asciiTheme="minorEastAsia" w:eastAsiaTheme="minorEastAsia" w:hAnsiTheme="minorEastAsia" w:hint="eastAsia"/>
                <w:sz w:val="24"/>
                <w:szCs w:val="24"/>
              </w:rPr>
              <w:t>20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7649E84" w14:textId="77777777" w:rsidR="001A6E1A" w:rsidRDefault="001A6E1A" w:rsidP="005C24A6">
            <w:pPr>
              <w:pStyle w:val="Bg"/>
              <w:rPr>
                <w:rFonts w:asciiTheme="minorEastAsia" w:eastAsiaTheme="minorEastAsia" w:hAnsiTheme="minorEastAsia"/>
                <w:sz w:val="24"/>
                <w:szCs w:val="24"/>
              </w:rPr>
            </w:pPr>
          </w:p>
        </w:tc>
      </w:tr>
      <w:tr w:rsidR="001A6E1A" w14:paraId="058542A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45B81E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十六</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5930DC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风速传感器</w:t>
            </w:r>
          </w:p>
        </w:tc>
      </w:tr>
      <w:tr w:rsidR="001A6E1A" w14:paraId="1E31512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4599CB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DEC35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测量范围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F9DCA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ｍ/s</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492643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0</w:t>
            </w:r>
            <w:r>
              <w:rPr>
                <w:rFonts w:asciiTheme="minorEastAsia" w:eastAsiaTheme="minorEastAsia" w:hAnsiTheme="minorEastAsia" w:hint="eastAsia"/>
                <w:sz w:val="24"/>
                <w:szCs w:val="24"/>
              </w:rPr>
              <w:t>～</w:t>
            </w:r>
            <w:r>
              <w:rPr>
                <w:rFonts w:asciiTheme="minorEastAsia" w:eastAsiaTheme="minorEastAsia" w:hAnsiTheme="minorEastAsia"/>
                <w:sz w:val="24"/>
                <w:szCs w:val="24"/>
              </w:rPr>
              <w:t>100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F1B1CEC" w14:textId="77777777" w:rsidR="001A6E1A" w:rsidRDefault="001A6E1A" w:rsidP="005C24A6">
            <w:pPr>
              <w:pStyle w:val="Bg"/>
              <w:rPr>
                <w:rFonts w:asciiTheme="minorEastAsia" w:eastAsiaTheme="minorEastAsia" w:hAnsiTheme="minorEastAsia"/>
                <w:sz w:val="24"/>
                <w:szCs w:val="24"/>
              </w:rPr>
            </w:pPr>
          </w:p>
        </w:tc>
      </w:tr>
      <w:tr w:rsidR="001A6E1A" w14:paraId="58FB8B9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502AFE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322813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测量精度</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C2F397"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B07C9F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0.5%测量值</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4DACD1D" w14:textId="77777777" w:rsidR="001A6E1A" w:rsidRDefault="001A6E1A" w:rsidP="005C24A6">
            <w:pPr>
              <w:pStyle w:val="Bg"/>
              <w:rPr>
                <w:rFonts w:asciiTheme="minorEastAsia" w:eastAsiaTheme="minorEastAsia" w:hAnsiTheme="minorEastAsia"/>
                <w:sz w:val="24"/>
                <w:szCs w:val="24"/>
              </w:rPr>
            </w:pPr>
          </w:p>
        </w:tc>
      </w:tr>
      <w:tr w:rsidR="001A6E1A" w14:paraId="0629630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5278A6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F4999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响应时间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B5BE8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s</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5A239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2154CA1" w14:textId="77777777" w:rsidR="001A6E1A" w:rsidRDefault="001A6E1A" w:rsidP="005C24A6">
            <w:pPr>
              <w:pStyle w:val="Bg"/>
              <w:rPr>
                <w:rFonts w:asciiTheme="minorEastAsia" w:eastAsiaTheme="minorEastAsia" w:hAnsiTheme="minorEastAsia"/>
                <w:sz w:val="24"/>
                <w:szCs w:val="24"/>
              </w:rPr>
            </w:pPr>
          </w:p>
        </w:tc>
      </w:tr>
      <w:tr w:rsidR="001A6E1A" w14:paraId="674869D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CC7DEC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BA58B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数据传输距离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EA4CB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m</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8D88A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800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CBF706A" w14:textId="77777777" w:rsidR="001A6E1A" w:rsidRDefault="001A6E1A" w:rsidP="005C24A6">
            <w:pPr>
              <w:pStyle w:val="Bg"/>
              <w:rPr>
                <w:rFonts w:asciiTheme="minorEastAsia" w:eastAsiaTheme="minorEastAsia" w:hAnsiTheme="minorEastAsia"/>
                <w:sz w:val="24"/>
                <w:szCs w:val="24"/>
              </w:rPr>
            </w:pPr>
          </w:p>
        </w:tc>
      </w:tr>
      <w:tr w:rsidR="001A6E1A" w14:paraId="7283E79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012884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5</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02AD5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环境温度</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C18AA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F0CF2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－35～＋55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348FFA4" w14:textId="77777777" w:rsidR="001A6E1A" w:rsidRDefault="001A6E1A" w:rsidP="005C24A6">
            <w:pPr>
              <w:pStyle w:val="Bg"/>
              <w:rPr>
                <w:rFonts w:asciiTheme="minorEastAsia" w:eastAsiaTheme="minorEastAsia" w:hAnsiTheme="minorEastAsia"/>
                <w:sz w:val="24"/>
                <w:szCs w:val="24"/>
              </w:rPr>
            </w:pPr>
          </w:p>
        </w:tc>
      </w:tr>
      <w:tr w:rsidR="001A6E1A" w14:paraId="731A55E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958110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6</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92018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环境湿度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52470E"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7CACD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10%～95%RH</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2FF9C42" w14:textId="77777777" w:rsidR="001A6E1A" w:rsidRDefault="001A6E1A" w:rsidP="005C24A6">
            <w:pPr>
              <w:pStyle w:val="Bg"/>
              <w:rPr>
                <w:rFonts w:asciiTheme="minorEastAsia" w:eastAsiaTheme="minorEastAsia" w:hAnsiTheme="minorEastAsia"/>
                <w:sz w:val="24"/>
                <w:szCs w:val="24"/>
              </w:rPr>
            </w:pPr>
          </w:p>
        </w:tc>
      </w:tr>
      <w:tr w:rsidR="001A6E1A" w14:paraId="01668493" w14:textId="77777777" w:rsidTr="005C24A6">
        <w:trPr>
          <w:trHeight w:val="20"/>
          <w:jc w:val="center"/>
        </w:trPr>
        <w:tc>
          <w:tcPr>
            <w:tcW w:w="612" w:type="dxa"/>
            <w:tcBorders>
              <w:top w:val="single" w:sz="4" w:space="0" w:color="auto"/>
              <w:left w:val="single" w:sz="8" w:space="0" w:color="auto"/>
              <w:bottom w:val="single" w:sz="8" w:space="0" w:color="auto"/>
              <w:right w:val="single" w:sz="4" w:space="0" w:color="auto"/>
            </w:tcBorders>
            <w:tcMar>
              <w:top w:w="0" w:type="dxa"/>
              <w:left w:w="0" w:type="dxa"/>
              <w:bottom w:w="0" w:type="dxa"/>
              <w:right w:w="0" w:type="dxa"/>
            </w:tcMar>
            <w:vAlign w:val="center"/>
          </w:tcPr>
          <w:p w14:paraId="545DAAF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7</w:t>
            </w:r>
          </w:p>
        </w:tc>
        <w:tc>
          <w:tcPr>
            <w:tcW w:w="3212" w:type="dxa"/>
            <w:gridSpan w:val="3"/>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2875E80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输出方式 </w:t>
            </w:r>
          </w:p>
        </w:tc>
        <w:tc>
          <w:tcPr>
            <w:tcW w:w="568" w:type="dxa"/>
            <w:gridSpan w:val="3"/>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4E543EB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mA</w:t>
            </w:r>
          </w:p>
        </w:tc>
        <w:tc>
          <w:tcPr>
            <w:tcW w:w="3848" w:type="dxa"/>
            <w:gridSpan w:val="3"/>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10F8012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4～20</w:t>
            </w:r>
          </w:p>
        </w:tc>
        <w:tc>
          <w:tcPr>
            <w:tcW w:w="1253" w:type="dxa"/>
            <w:tcBorders>
              <w:top w:val="single" w:sz="4" w:space="0" w:color="auto"/>
              <w:left w:val="single" w:sz="4" w:space="0" w:color="auto"/>
              <w:bottom w:val="single" w:sz="8" w:space="0" w:color="auto"/>
              <w:right w:val="single" w:sz="8" w:space="0" w:color="auto"/>
            </w:tcBorders>
            <w:tcMar>
              <w:top w:w="0" w:type="dxa"/>
              <w:left w:w="0" w:type="dxa"/>
              <w:bottom w:w="0" w:type="dxa"/>
              <w:right w:w="0" w:type="dxa"/>
            </w:tcMar>
            <w:vAlign w:val="center"/>
          </w:tcPr>
          <w:p w14:paraId="1551E262" w14:textId="77777777" w:rsidR="001A6E1A" w:rsidRDefault="001A6E1A" w:rsidP="005C24A6">
            <w:pPr>
              <w:pStyle w:val="Bg"/>
              <w:rPr>
                <w:rFonts w:asciiTheme="minorEastAsia" w:eastAsiaTheme="minorEastAsia" w:hAnsiTheme="minorEastAsia"/>
                <w:sz w:val="24"/>
                <w:szCs w:val="24"/>
              </w:rPr>
            </w:pPr>
          </w:p>
        </w:tc>
      </w:tr>
      <w:tr w:rsidR="001A6E1A" w14:paraId="4030ACB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4F8AD0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十七</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311E2A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水浸探头</w:t>
            </w:r>
          </w:p>
        </w:tc>
      </w:tr>
      <w:tr w:rsidR="001A6E1A" w14:paraId="6B8BFE9D"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65F652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B7DC7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灵敏度</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907DA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mm</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31DFD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A640E78" w14:textId="77777777" w:rsidR="001A6E1A" w:rsidRDefault="001A6E1A" w:rsidP="005C24A6">
            <w:pPr>
              <w:pStyle w:val="Bg"/>
              <w:rPr>
                <w:rFonts w:asciiTheme="minorEastAsia" w:eastAsiaTheme="minorEastAsia" w:hAnsiTheme="minorEastAsia"/>
                <w:sz w:val="24"/>
                <w:szCs w:val="24"/>
              </w:rPr>
            </w:pPr>
          </w:p>
        </w:tc>
      </w:tr>
      <w:tr w:rsidR="001A6E1A" w14:paraId="0785C81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4B3B1F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BF1DF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响应时间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EE0A8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s</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1625B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1B2E847" w14:textId="77777777" w:rsidR="001A6E1A" w:rsidRDefault="001A6E1A" w:rsidP="005C24A6">
            <w:pPr>
              <w:pStyle w:val="Bg"/>
              <w:rPr>
                <w:rFonts w:asciiTheme="minorEastAsia" w:eastAsiaTheme="minorEastAsia" w:hAnsiTheme="minorEastAsia"/>
                <w:sz w:val="24"/>
                <w:szCs w:val="24"/>
              </w:rPr>
            </w:pPr>
          </w:p>
        </w:tc>
      </w:tr>
      <w:tr w:rsidR="001A6E1A" w14:paraId="3B4DBA2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25A854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B6F97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误报率</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8CFE74"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70A992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0.01%</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CA183E4" w14:textId="77777777" w:rsidR="001A6E1A" w:rsidRDefault="001A6E1A" w:rsidP="005C24A6">
            <w:pPr>
              <w:pStyle w:val="Bg"/>
              <w:rPr>
                <w:rFonts w:asciiTheme="minorEastAsia" w:eastAsiaTheme="minorEastAsia" w:hAnsiTheme="minorEastAsia"/>
                <w:sz w:val="24"/>
                <w:szCs w:val="24"/>
              </w:rPr>
            </w:pPr>
          </w:p>
        </w:tc>
      </w:tr>
      <w:tr w:rsidR="001A6E1A" w14:paraId="44FD14B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FEBAC2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385EA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输出方式</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936078"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E8999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常闭/常开型无源输出</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657E51C" w14:textId="77777777" w:rsidR="001A6E1A" w:rsidRDefault="001A6E1A" w:rsidP="005C24A6">
            <w:pPr>
              <w:pStyle w:val="Bg"/>
              <w:rPr>
                <w:rFonts w:asciiTheme="minorEastAsia" w:eastAsiaTheme="minorEastAsia" w:hAnsiTheme="minorEastAsia"/>
                <w:sz w:val="24"/>
                <w:szCs w:val="24"/>
              </w:rPr>
            </w:pPr>
          </w:p>
        </w:tc>
      </w:tr>
      <w:tr w:rsidR="001A6E1A" w14:paraId="05E2379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C0FF35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十八</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AF7220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环境数据处理单元</w:t>
            </w:r>
          </w:p>
        </w:tc>
      </w:tr>
      <w:tr w:rsidR="001A6E1A" w14:paraId="6A742F5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27AB6A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BD091E"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标准电</w:t>
            </w:r>
            <w:proofErr w:type="gramEnd"/>
            <w:r>
              <w:rPr>
                <w:rFonts w:asciiTheme="minorEastAsia" w:eastAsiaTheme="minorEastAsia" w:hAnsiTheme="minorEastAsia" w:hint="eastAsia"/>
                <w:sz w:val="24"/>
                <w:szCs w:val="24"/>
              </w:rPr>
              <w:t>流环信号接入</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139A7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路</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618B30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16</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C98BC14" w14:textId="77777777" w:rsidR="001A6E1A" w:rsidRDefault="001A6E1A" w:rsidP="005C24A6">
            <w:pPr>
              <w:pStyle w:val="Bg"/>
              <w:rPr>
                <w:rFonts w:asciiTheme="minorEastAsia" w:eastAsiaTheme="minorEastAsia" w:hAnsiTheme="minorEastAsia"/>
                <w:sz w:val="24"/>
                <w:szCs w:val="24"/>
              </w:rPr>
            </w:pPr>
          </w:p>
        </w:tc>
      </w:tr>
      <w:tr w:rsidR="001A6E1A" w14:paraId="18726D0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64A1CC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3E4918"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sz w:val="24"/>
                <w:szCs w:val="24"/>
              </w:rPr>
              <w:t>标准电</w:t>
            </w:r>
            <w:proofErr w:type="gramEnd"/>
            <w:r>
              <w:rPr>
                <w:rFonts w:asciiTheme="minorEastAsia" w:eastAsiaTheme="minorEastAsia" w:hAnsiTheme="minorEastAsia"/>
                <w:sz w:val="24"/>
                <w:szCs w:val="24"/>
              </w:rPr>
              <w:t>流环信号</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86F8E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mA</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07B84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4～20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835F130" w14:textId="77777777" w:rsidR="001A6E1A" w:rsidRDefault="001A6E1A" w:rsidP="005C24A6">
            <w:pPr>
              <w:pStyle w:val="Bg"/>
              <w:rPr>
                <w:rFonts w:asciiTheme="minorEastAsia" w:eastAsiaTheme="minorEastAsia" w:hAnsiTheme="minorEastAsia"/>
                <w:sz w:val="24"/>
                <w:szCs w:val="24"/>
              </w:rPr>
            </w:pPr>
          </w:p>
        </w:tc>
      </w:tr>
      <w:tr w:rsidR="001A6E1A" w14:paraId="71DB7E0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8CE181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7EDCB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硬接点输入</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E5E7F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路</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501C5C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8</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00C45B9" w14:textId="77777777" w:rsidR="001A6E1A" w:rsidRDefault="001A6E1A" w:rsidP="005C24A6">
            <w:pPr>
              <w:pStyle w:val="Bg"/>
              <w:rPr>
                <w:rFonts w:asciiTheme="minorEastAsia" w:eastAsiaTheme="minorEastAsia" w:hAnsiTheme="minorEastAsia"/>
                <w:sz w:val="24"/>
                <w:szCs w:val="24"/>
              </w:rPr>
            </w:pPr>
          </w:p>
        </w:tc>
      </w:tr>
      <w:tr w:rsidR="001A6E1A" w14:paraId="04AD33A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C7FD39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E58D7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电源输入</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70015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Ｖ</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EF13A6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AC220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75A77A8" w14:textId="77777777" w:rsidR="001A6E1A" w:rsidRDefault="001A6E1A" w:rsidP="005C24A6">
            <w:pPr>
              <w:pStyle w:val="Bg"/>
              <w:rPr>
                <w:rFonts w:asciiTheme="minorEastAsia" w:eastAsiaTheme="minorEastAsia" w:hAnsiTheme="minorEastAsia"/>
                <w:sz w:val="24"/>
                <w:szCs w:val="24"/>
              </w:rPr>
            </w:pPr>
          </w:p>
        </w:tc>
      </w:tr>
      <w:tr w:rsidR="001A6E1A" w14:paraId="79B809A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3A2B24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5</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9D50B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通信接口</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2F366F"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F47F6A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2个RS232，2个RJ45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6CE0C3C" w14:textId="77777777" w:rsidR="001A6E1A" w:rsidRDefault="001A6E1A" w:rsidP="005C24A6">
            <w:pPr>
              <w:pStyle w:val="Bg"/>
              <w:rPr>
                <w:rFonts w:asciiTheme="minorEastAsia" w:eastAsiaTheme="minorEastAsia" w:hAnsiTheme="minorEastAsia"/>
                <w:sz w:val="24"/>
                <w:szCs w:val="24"/>
              </w:rPr>
            </w:pPr>
          </w:p>
        </w:tc>
      </w:tr>
      <w:tr w:rsidR="001A6E1A" w14:paraId="4050DB6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4580E5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6</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29CC3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遥控开关</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B8CE3FA"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712C0E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4路</w:t>
            </w:r>
            <w:r>
              <w:rPr>
                <w:rFonts w:asciiTheme="minorEastAsia" w:eastAsiaTheme="minorEastAsia" w:hAnsiTheme="minorEastAsia" w:hint="eastAsia"/>
                <w:sz w:val="24"/>
                <w:szCs w:val="24"/>
              </w:rPr>
              <w:t>（</w:t>
            </w:r>
            <w:r>
              <w:rPr>
                <w:rFonts w:asciiTheme="minorEastAsia" w:eastAsiaTheme="minorEastAsia" w:hAnsiTheme="minorEastAsia"/>
                <w:sz w:val="24"/>
                <w:szCs w:val="24"/>
              </w:rPr>
              <w:t>AC220V/20A</w:t>
            </w:r>
            <w:r>
              <w:rPr>
                <w:rFonts w:asciiTheme="minorEastAsia" w:eastAsiaTheme="minorEastAsia" w:hAnsiTheme="minorEastAsia" w:hint="eastAsia"/>
                <w:sz w:val="24"/>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57FBBB4" w14:textId="77777777" w:rsidR="001A6E1A" w:rsidRDefault="001A6E1A" w:rsidP="005C24A6">
            <w:pPr>
              <w:pStyle w:val="Bg"/>
              <w:rPr>
                <w:rFonts w:asciiTheme="minorEastAsia" w:eastAsiaTheme="minorEastAsia" w:hAnsiTheme="minorEastAsia"/>
                <w:sz w:val="24"/>
                <w:szCs w:val="24"/>
              </w:rPr>
            </w:pPr>
          </w:p>
        </w:tc>
      </w:tr>
      <w:tr w:rsidR="001A6E1A" w14:paraId="5868073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8FDF7B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7</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15775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安装方式</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8FCCEC"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B559C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壁挂或屏柜（标准19英寸）安装</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F429558" w14:textId="77777777" w:rsidR="001A6E1A" w:rsidRDefault="001A6E1A" w:rsidP="005C24A6">
            <w:pPr>
              <w:pStyle w:val="Bg"/>
              <w:rPr>
                <w:rFonts w:asciiTheme="minorEastAsia" w:eastAsiaTheme="minorEastAsia" w:hAnsiTheme="minorEastAsia"/>
                <w:sz w:val="24"/>
                <w:szCs w:val="24"/>
              </w:rPr>
            </w:pPr>
          </w:p>
        </w:tc>
      </w:tr>
      <w:tr w:rsidR="001A6E1A" w14:paraId="4FABF95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9E9B64D"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hint="eastAsia"/>
                <w:szCs w:val="24"/>
              </w:rPr>
              <w:t>十九</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603825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kern w:val="0"/>
                <w:sz w:val="24"/>
                <w:szCs w:val="24"/>
              </w:rPr>
              <w:t>SF</w:t>
            </w:r>
            <w:r>
              <w:rPr>
                <w:rFonts w:asciiTheme="minorEastAsia" w:eastAsiaTheme="minorEastAsia" w:hAnsiTheme="minorEastAsia"/>
                <w:kern w:val="0"/>
                <w:sz w:val="24"/>
                <w:szCs w:val="24"/>
                <w:vertAlign w:val="subscript"/>
              </w:rPr>
              <w:t>6</w:t>
            </w:r>
            <w:r>
              <w:rPr>
                <w:rFonts w:asciiTheme="minorEastAsia" w:eastAsiaTheme="minorEastAsia" w:hAnsiTheme="minorEastAsia"/>
                <w:kern w:val="0"/>
                <w:sz w:val="24"/>
                <w:szCs w:val="24"/>
              </w:rPr>
              <w:t>探测器</w:t>
            </w:r>
          </w:p>
        </w:tc>
      </w:tr>
      <w:tr w:rsidR="001A6E1A" w14:paraId="32B6BDE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388EE6D"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hint="eastAsia"/>
                <w:szCs w:val="24"/>
              </w:rPr>
              <w:lastRenderedPageBreak/>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2F7616"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cs="Arial"/>
                <w:szCs w:val="24"/>
              </w:rPr>
              <w:t>可检测范围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D1DD18"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1BB6EA"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0～3000ppm</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A44F6A4" w14:textId="77777777" w:rsidR="001A6E1A" w:rsidRDefault="001A6E1A" w:rsidP="005C24A6">
            <w:pPr>
              <w:pStyle w:val="Bg"/>
              <w:rPr>
                <w:rFonts w:asciiTheme="minorEastAsia" w:eastAsiaTheme="minorEastAsia" w:hAnsiTheme="minorEastAsia"/>
                <w:sz w:val="24"/>
                <w:szCs w:val="24"/>
              </w:rPr>
            </w:pPr>
          </w:p>
        </w:tc>
      </w:tr>
      <w:tr w:rsidR="001A6E1A" w14:paraId="0CF699C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7A130D3"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DACE90"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精度</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336830"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30FFA3"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满量程的正负1%</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3CBCFFB" w14:textId="77777777" w:rsidR="001A6E1A" w:rsidRDefault="001A6E1A" w:rsidP="005C24A6">
            <w:pPr>
              <w:pStyle w:val="Bg"/>
              <w:rPr>
                <w:rFonts w:asciiTheme="minorEastAsia" w:eastAsiaTheme="minorEastAsia" w:hAnsiTheme="minorEastAsia"/>
                <w:sz w:val="24"/>
                <w:szCs w:val="24"/>
              </w:rPr>
            </w:pPr>
          </w:p>
        </w:tc>
      </w:tr>
      <w:tr w:rsidR="001A6E1A" w14:paraId="229B610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B75B5EA"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D0B750"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工作温度范围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B1541B7"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86F887"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－10～50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9F90E03" w14:textId="77777777" w:rsidR="001A6E1A" w:rsidRDefault="001A6E1A" w:rsidP="005C24A6">
            <w:pPr>
              <w:pStyle w:val="Bg"/>
              <w:rPr>
                <w:rFonts w:asciiTheme="minorEastAsia" w:eastAsiaTheme="minorEastAsia" w:hAnsiTheme="minorEastAsia"/>
                <w:sz w:val="24"/>
                <w:szCs w:val="24"/>
              </w:rPr>
            </w:pPr>
          </w:p>
        </w:tc>
      </w:tr>
      <w:tr w:rsidR="001A6E1A" w14:paraId="56004DA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DE7395E"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909879"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压力范围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36452E"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08CCC7"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800hPa-1000hPa</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DA4CAAF" w14:textId="77777777" w:rsidR="001A6E1A" w:rsidRDefault="001A6E1A" w:rsidP="005C24A6">
            <w:pPr>
              <w:pStyle w:val="Bg"/>
              <w:rPr>
                <w:rFonts w:asciiTheme="minorEastAsia" w:eastAsiaTheme="minorEastAsia" w:hAnsiTheme="minorEastAsia"/>
                <w:sz w:val="24"/>
                <w:szCs w:val="24"/>
              </w:rPr>
            </w:pPr>
          </w:p>
        </w:tc>
      </w:tr>
      <w:tr w:rsidR="001A6E1A" w14:paraId="1D4C0D9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4AED9DA"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5</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E85B29"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湿度范围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FDFB00"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93174E"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0%～95%相对湿度</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DF1B8D1" w14:textId="77777777" w:rsidR="001A6E1A" w:rsidRDefault="001A6E1A" w:rsidP="005C24A6">
            <w:pPr>
              <w:pStyle w:val="Bg"/>
              <w:rPr>
                <w:rFonts w:asciiTheme="minorEastAsia" w:eastAsiaTheme="minorEastAsia" w:hAnsiTheme="minorEastAsia"/>
                <w:sz w:val="24"/>
                <w:szCs w:val="24"/>
              </w:rPr>
            </w:pPr>
          </w:p>
        </w:tc>
      </w:tr>
      <w:tr w:rsidR="001A6E1A" w14:paraId="6BC0FA9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9B1D6F0"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6</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8F6572"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预热时间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3378FE"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min</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B5730D" w14:textId="77777777" w:rsidR="001A6E1A" w:rsidRDefault="001A6E1A" w:rsidP="005C24A6">
            <w:pPr>
              <w:widowControl/>
              <w:snapToGrid w:val="0"/>
              <w:spacing w:before="60" w:after="60"/>
              <w:jc w:val="center"/>
              <w:rPr>
                <w:rFonts w:asciiTheme="minorEastAsia" w:eastAsiaTheme="minorEastAsia" w:hAnsiTheme="minorEastAsia"/>
                <w:kern w:val="0"/>
                <w:szCs w:val="24"/>
              </w:rPr>
            </w:pPr>
            <w:r>
              <w:rPr>
                <w:rFonts w:asciiTheme="minorEastAsia" w:eastAsiaTheme="minorEastAsia" w:hAnsiTheme="minorEastAsia"/>
                <w:szCs w:val="24"/>
              </w:rPr>
              <w:t>小于2min</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F0B9E34" w14:textId="77777777" w:rsidR="001A6E1A" w:rsidRDefault="001A6E1A" w:rsidP="005C24A6">
            <w:pPr>
              <w:pStyle w:val="Bg"/>
              <w:rPr>
                <w:rFonts w:asciiTheme="minorEastAsia" w:eastAsiaTheme="minorEastAsia" w:hAnsiTheme="minorEastAsia"/>
                <w:sz w:val="24"/>
                <w:szCs w:val="24"/>
              </w:rPr>
            </w:pPr>
          </w:p>
        </w:tc>
      </w:tr>
      <w:tr w:rsidR="001A6E1A" w14:paraId="4B78B6C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55B756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7</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B41A4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反应时间</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610D8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s</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50D7E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扩散时间小于25s，流速小于5s</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E7862F2" w14:textId="77777777" w:rsidR="001A6E1A" w:rsidRDefault="001A6E1A" w:rsidP="005C24A6">
            <w:pPr>
              <w:pStyle w:val="Bg"/>
              <w:rPr>
                <w:rFonts w:asciiTheme="minorEastAsia" w:eastAsiaTheme="minorEastAsia" w:hAnsiTheme="minorEastAsia"/>
                <w:sz w:val="24"/>
                <w:szCs w:val="24"/>
              </w:rPr>
            </w:pPr>
          </w:p>
        </w:tc>
      </w:tr>
      <w:tr w:rsidR="001A6E1A" w14:paraId="116A51D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108DA7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8</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B1EFD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启动电流</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4A87B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mA</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460A8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70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C0F48D8" w14:textId="77777777" w:rsidR="001A6E1A" w:rsidRDefault="001A6E1A" w:rsidP="005C24A6">
            <w:pPr>
              <w:pStyle w:val="Bg"/>
              <w:rPr>
                <w:rFonts w:asciiTheme="minorEastAsia" w:eastAsiaTheme="minorEastAsia" w:hAnsiTheme="minorEastAsia"/>
                <w:sz w:val="24"/>
                <w:szCs w:val="24"/>
              </w:rPr>
            </w:pPr>
          </w:p>
        </w:tc>
      </w:tr>
      <w:tr w:rsidR="001A6E1A" w14:paraId="7FDCC22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6D2C15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9</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4FA90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输出信号</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135E0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mA</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F0A59F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4～20的电流信号</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B2AB134" w14:textId="77777777" w:rsidR="001A6E1A" w:rsidRDefault="001A6E1A" w:rsidP="005C24A6">
            <w:pPr>
              <w:pStyle w:val="Bg"/>
              <w:rPr>
                <w:rFonts w:asciiTheme="minorEastAsia" w:eastAsiaTheme="minorEastAsia" w:hAnsiTheme="minorEastAsia"/>
                <w:sz w:val="24"/>
                <w:szCs w:val="24"/>
              </w:rPr>
            </w:pPr>
          </w:p>
        </w:tc>
      </w:tr>
      <w:tr w:rsidR="001A6E1A" w14:paraId="4530FB5E"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31116B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二十</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1A1BF3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综合电源</w:t>
            </w:r>
          </w:p>
        </w:tc>
      </w:tr>
      <w:tr w:rsidR="001A6E1A" w14:paraId="361CE7F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32817F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2B6DB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电源输入</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1DC8C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AD227B"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AC220V，50Hz</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310C9DD" w14:textId="77777777" w:rsidR="001A6E1A" w:rsidRDefault="001A6E1A" w:rsidP="005C24A6">
            <w:pPr>
              <w:pStyle w:val="Bg"/>
              <w:rPr>
                <w:rFonts w:asciiTheme="minorEastAsia" w:eastAsiaTheme="minorEastAsia" w:hAnsiTheme="minorEastAsia"/>
                <w:sz w:val="24"/>
                <w:szCs w:val="24"/>
              </w:rPr>
            </w:pPr>
          </w:p>
        </w:tc>
      </w:tr>
      <w:tr w:rsidR="001A6E1A" w14:paraId="61F85B1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DFCEAC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C75CD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电源输出</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414C5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V</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1A9434"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AC24V8A×6、DC24V8A×3、DC12V8A×3</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FB44644" w14:textId="77777777" w:rsidR="001A6E1A" w:rsidRDefault="001A6E1A" w:rsidP="005C24A6">
            <w:pPr>
              <w:pStyle w:val="Bg"/>
              <w:rPr>
                <w:rFonts w:asciiTheme="minorEastAsia" w:eastAsiaTheme="minorEastAsia" w:hAnsiTheme="minorEastAsia"/>
                <w:sz w:val="24"/>
                <w:szCs w:val="24"/>
              </w:rPr>
            </w:pPr>
          </w:p>
        </w:tc>
      </w:tr>
      <w:tr w:rsidR="001A6E1A" w14:paraId="1063C11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FCB90F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8641F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sz w:val="24"/>
                <w:szCs w:val="24"/>
              </w:rPr>
              <w:t>过功率保护</w:t>
            </w:r>
            <w:r>
              <w:rPr>
                <w:rFonts w:asciiTheme="minorEastAsia" w:eastAsiaTheme="minorEastAsia" w:hAnsiTheme="minorEastAsia" w:hint="eastAsia"/>
                <w:kern w:val="0"/>
                <w:sz w:val="24"/>
                <w:szCs w:val="24"/>
              </w:rPr>
              <w:t xml:space="preserve">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9E0EA1"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A4052A" w14:textId="77777777" w:rsidR="001A6E1A" w:rsidRDefault="001A6E1A" w:rsidP="005C24A6">
            <w:pPr>
              <w:pStyle w:val="Bg"/>
              <w:ind w:leftChars="20" w:left="42" w:rightChars="20" w:right="42"/>
              <w:jc w:val="both"/>
              <w:rPr>
                <w:rFonts w:asciiTheme="minorEastAsia" w:eastAsiaTheme="minorEastAsia" w:hAnsiTheme="minorEastAsia"/>
                <w:spacing w:val="-7"/>
                <w:kern w:val="0"/>
                <w:sz w:val="24"/>
                <w:szCs w:val="24"/>
              </w:rPr>
            </w:pPr>
            <w:r>
              <w:rPr>
                <w:rFonts w:asciiTheme="minorEastAsia" w:eastAsiaTheme="minorEastAsia" w:hAnsiTheme="minorEastAsia" w:hint="eastAsia"/>
                <w:spacing w:val="-7"/>
                <w:sz w:val="24"/>
                <w:szCs w:val="24"/>
              </w:rPr>
              <w:t>输出短路、过载或超载后自动切断电源，</w:t>
            </w:r>
            <w:proofErr w:type="gramStart"/>
            <w:r>
              <w:rPr>
                <w:rFonts w:asciiTheme="minorEastAsia" w:eastAsiaTheme="minorEastAsia" w:hAnsiTheme="minorEastAsia" w:hint="eastAsia"/>
                <w:spacing w:val="-7"/>
                <w:sz w:val="24"/>
                <w:szCs w:val="24"/>
              </w:rPr>
              <w:t>去载后</w:t>
            </w:r>
            <w:proofErr w:type="gramEnd"/>
            <w:r>
              <w:rPr>
                <w:rFonts w:asciiTheme="minorEastAsia" w:eastAsiaTheme="minorEastAsia" w:hAnsiTheme="minorEastAsia"/>
                <w:spacing w:val="-7"/>
                <w:sz w:val="24"/>
                <w:szCs w:val="24"/>
              </w:rPr>
              <w:t>2</w:t>
            </w:r>
            <w:r>
              <w:rPr>
                <w:rFonts w:asciiTheme="minorEastAsia" w:eastAsiaTheme="minorEastAsia" w:hAnsiTheme="minorEastAsia" w:hint="eastAsia"/>
                <w:spacing w:val="-7"/>
                <w:sz w:val="24"/>
                <w:szCs w:val="24"/>
              </w:rPr>
              <w:t>s自动恢复</w:t>
            </w:r>
            <w:r>
              <w:rPr>
                <w:rFonts w:asciiTheme="minorEastAsia" w:eastAsiaTheme="minorEastAsia" w:hAnsiTheme="minorEastAsia" w:hint="eastAsia"/>
                <w:spacing w:val="-7"/>
                <w:kern w:val="0"/>
                <w:sz w:val="24"/>
                <w:szCs w:val="24"/>
              </w:rPr>
              <w:t xml:space="preserve">　</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D66EB76" w14:textId="77777777" w:rsidR="001A6E1A" w:rsidRDefault="001A6E1A" w:rsidP="005C24A6">
            <w:pPr>
              <w:pStyle w:val="Bg"/>
              <w:rPr>
                <w:rFonts w:asciiTheme="minorEastAsia" w:eastAsiaTheme="minorEastAsia" w:hAnsiTheme="minorEastAsia"/>
                <w:sz w:val="24"/>
                <w:szCs w:val="24"/>
              </w:rPr>
            </w:pPr>
          </w:p>
        </w:tc>
      </w:tr>
      <w:tr w:rsidR="001A6E1A" w14:paraId="7422296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DF47F07"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BA154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尺寸</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CFD1B7"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AD097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19英寸2U</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44FCAC1" w14:textId="77777777" w:rsidR="001A6E1A" w:rsidRDefault="001A6E1A" w:rsidP="005C24A6">
            <w:pPr>
              <w:pStyle w:val="Bg"/>
              <w:rPr>
                <w:rFonts w:asciiTheme="minorEastAsia" w:eastAsiaTheme="minorEastAsia" w:hAnsiTheme="minorEastAsia"/>
                <w:sz w:val="24"/>
                <w:szCs w:val="24"/>
              </w:rPr>
            </w:pPr>
          </w:p>
        </w:tc>
      </w:tr>
      <w:tr w:rsidR="001A6E1A" w14:paraId="1E8E498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D9A2AD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6AEB7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过流保护</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D77716"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007EC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sz w:val="24"/>
                <w:szCs w:val="24"/>
              </w:rPr>
              <w:t>直流输出回路都采用TVS</w:t>
            </w:r>
            <w:proofErr w:type="gramStart"/>
            <w:r>
              <w:rPr>
                <w:rFonts w:asciiTheme="minorEastAsia" w:eastAsiaTheme="minorEastAsia" w:hAnsiTheme="minorEastAsia" w:hint="eastAsia"/>
                <w:sz w:val="24"/>
                <w:szCs w:val="24"/>
              </w:rPr>
              <w:t>做保</w:t>
            </w:r>
            <w:proofErr w:type="gramEnd"/>
            <w:r>
              <w:rPr>
                <w:rFonts w:asciiTheme="minorEastAsia" w:eastAsiaTheme="minorEastAsia" w:hAnsiTheme="minorEastAsia" w:hint="eastAsia"/>
                <w:sz w:val="24"/>
                <w:szCs w:val="24"/>
              </w:rPr>
              <w:t>护</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50D6951" w14:textId="77777777" w:rsidR="001A6E1A" w:rsidRDefault="001A6E1A" w:rsidP="005C24A6">
            <w:pPr>
              <w:pStyle w:val="Bg"/>
              <w:rPr>
                <w:rFonts w:asciiTheme="minorEastAsia" w:eastAsiaTheme="minorEastAsia" w:hAnsiTheme="minorEastAsia"/>
                <w:sz w:val="24"/>
                <w:szCs w:val="24"/>
              </w:rPr>
            </w:pPr>
          </w:p>
        </w:tc>
      </w:tr>
      <w:tr w:rsidR="001A6E1A" w14:paraId="57BF34B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3A798A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9946D7"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sz w:val="24"/>
                <w:szCs w:val="24"/>
              </w:rPr>
              <w:t>耐压及安</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i/>
                <w:iCs/>
                <w:sz w:val="24"/>
                <w:szCs w:val="24"/>
              </w:rPr>
              <w:t>I</w:t>
            </w:r>
            <w:r>
              <w:rPr>
                <w:rFonts w:asciiTheme="minorEastAsia" w:eastAsiaTheme="minorEastAsia" w:hAnsiTheme="minorEastAsia" w:hint="eastAsia"/>
                <w:sz w:val="24"/>
                <w:szCs w:val="24"/>
                <w:vertAlign w:val="subscript"/>
              </w:rPr>
              <w:t>漏</w:t>
            </w:r>
            <w:r>
              <w:rPr>
                <w:rFonts w:asciiTheme="minorEastAsia" w:eastAsiaTheme="minorEastAsia" w:hAnsiTheme="minorEastAsia"/>
                <w:sz w:val="24"/>
                <w:szCs w:val="24"/>
              </w:rPr>
              <w:t>=</w:t>
            </w:r>
            <w:r>
              <w:rPr>
                <w:rFonts w:asciiTheme="minorEastAsia" w:eastAsiaTheme="minorEastAsia" w:hAnsiTheme="minorEastAsia" w:hint="eastAsia"/>
                <w:sz w:val="24"/>
                <w:szCs w:val="24"/>
              </w:rPr>
              <w:t>15</w:t>
            </w:r>
            <w:r>
              <w:rPr>
                <w:rFonts w:asciiTheme="minorEastAsia" w:eastAsiaTheme="minorEastAsia" w:hAnsiTheme="minorEastAsia"/>
                <w:sz w:val="24"/>
                <w:szCs w:val="24"/>
              </w:rPr>
              <w:t>mA，</w:t>
            </w:r>
            <w:r>
              <w:rPr>
                <w:rFonts w:asciiTheme="minorEastAsia" w:eastAsiaTheme="minorEastAsia" w:hAnsiTheme="minorEastAsia" w:hint="eastAsia"/>
                <w:sz w:val="24"/>
                <w:szCs w:val="24"/>
              </w:rPr>
              <w:t>1min</w:t>
            </w:r>
            <w:r>
              <w:rPr>
                <w:rFonts w:asciiTheme="minorEastAsia" w:eastAsiaTheme="minorEastAsia" w:hAnsiTheme="minorEastAsia" w:hint="eastAsia"/>
                <w:kern w:val="0"/>
                <w:sz w:val="24"/>
                <w:szCs w:val="24"/>
              </w:rPr>
              <w:t>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3F9B12"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2CC9C6"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hint="eastAsia"/>
                <w:sz w:val="24"/>
                <w:szCs w:val="24"/>
              </w:rPr>
              <w:t>直通输出不做耐压；输入对地（机壳）：</w:t>
            </w:r>
            <w:r>
              <w:rPr>
                <w:rFonts w:asciiTheme="minorEastAsia" w:eastAsiaTheme="minorEastAsia" w:hAnsiTheme="minorEastAsia"/>
                <w:sz w:val="24"/>
                <w:szCs w:val="24"/>
              </w:rPr>
              <w:t>2000VAC</w:t>
            </w:r>
            <w:r>
              <w:rPr>
                <w:rFonts w:asciiTheme="minorEastAsia" w:eastAsiaTheme="minorEastAsia" w:hAnsiTheme="minorEastAsia" w:hint="eastAsia"/>
                <w:sz w:val="24"/>
                <w:szCs w:val="24"/>
              </w:rPr>
              <w:t>；输入对输出：</w:t>
            </w:r>
            <w:r>
              <w:rPr>
                <w:rFonts w:asciiTheme="minorEastAsia" w:eastAsiaTheme="minorEastAsia" w:hAnsiTheme="minorEastAsia"/>
                <w:sz w:val="24"/>
                <w:szCs w:val="24"/>
              </w:rPr>
              <w:t>2000VAC</w:t>
            </w:r>
            <w:r>
              <w:rPr>
                <w:rFonts w:asciiTheme="minorEastAsia" w:eastAsiaTheme="minorEastAsia" w:hAnsiTheme="minorEastAsia" w:hint="eastAsia"/>
                <w:sz w:val="24"/>
                <w:szCs w:val="24"/>
              </w:rPr>
              <w:t>；输出对地（机壳）：</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E45684D" w14:textId="77777777" w:rsidR="001A6E1A" w:rsidRDefault="001A6E1A" w:rsidP="005C24A6">
            <w:pPr>
              <w:pStyle w:val="Bg"/>
              <w:rPr>
                <w:rFonts w:asciiTheme="minorEastAsia" w:eastAsiaTheme="minorEastAsia" w:hAnsiTheme="minorEastAsia"/>
                <w:sz w:val="24"/>
                <w:szCs w:val="24"/>
              </w:rPr>
            </w:pPr>
          </w:p>
        </w:tc>
      </w:tr>
      <w:tr w:rsidR="001A6E1A" w14:paraId="4C0CDECB"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D56ACD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二十四</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131BC2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网桥</w:t>
            </w:r>
          </w:p>
        </w:tc>
      </w:tr>
      <w:tr w:rsidR="001A6E1A" w14:paraId="0424BDE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4CBE06C" w14:textId="77777777" w:rsidR="001A6E1A" w:rsidRDefault="001A6E1A" w:rsidP="005C24A6">
            <w:pPr>
              <w:snapToGrid w:val="0"/>
              <w:spacing w:before="56" w:after="56"/>
              <w:jc w:val="center"/>
              <w:rPr>
                <w:rFonts w:asciiTheme="minorEastAsia" w:eastAsiaTheme="minorEastAsia" w:hAnsiTheme="minorEastAsia"/>
                <w:szCs w:val="24"/>
              </w:rPr>
            </w:pPr>
            <w:r>
              <w:rPr>
                <w:rFonts w:asciiTheme="minorEastAsia" w:eastAsiaTheme="minorEastAsia" w:hAnsiTheme="minorEastAsia" w:hint="eastAsia"/>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6D5E6F" w14:textId="77777777" w:rsidR="001A6E1A" w:rsidRDefault="001A6E1A" w:rsidP="005C24A6">
            <w:pPr>
              <w:widowControl/>
              <w:snapToGrid w:val="0"/>
              <w:spacing w:before="56" w:after="56"/>
              <w:jc w:val="center"/>
              <w:rPr>
                <w:rFonts w:asciiTheme="minorEastAsia" w:eastAsiaTheme="minorEastAsia" w:hAnsiTheme="minorEastAsia"/>
                <w:kern w:val="0"/>
                <w:szCs w:val="24"/>
              </w:rPr>
            </w:pPr>
            <w:r>
              <w:rPr>
                <w:rFonts w:asciiTheme="minorEastAsia" w:eastAsiaTheme="minorEastAsia" w:hAnsiTheme="minorEastAsia" w:hint="eastAsia"/>
                <w:kern w:val="0"/>
                <w:szCs w:val="24"/>
              </w:rPr>
              <w:t xml:space="preserve">以太网接口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CCA1F0" w14:textId="77777777" w:rsidR="001A6E1A" w:rsidRDefault="001A6E1A" w:rsidP="005C24A6">
            <w:pPr>
              <w:snapToGrid w:val="0"/>
              <w:spacing w:before="56" w:after="56"/>
              <w:jc w:val="center"/>
              <w:rPr>
                <w:rFonts w:asciiTheme="minorEastAsia" w:eastAsiaTheme="minorEastAsia" w:hAnsiTheme="minorEastAsia"/>
                <w:szCs w:val="24"/>
              </w:rPr>
            </w:pPr>
            <w:proofErr w:type="gramStart"/>
            <w:r>
              <w:rPr>
                <w:rFonts w:asciiTheme="minorEastAsia" w:eastAsiaTheme="minorEastAsia" w:hAnsiTheme="minorEastAsia" w:hint="eastAsia"/>
                <w:szCs w:val="24"/>
              </w:rPr>
              <w:t>个</w:t>
            </w:r>
            <w:proofErr w:type="gramEnd"/>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76D5752" w14:textId="77777777" w:rsidR="001A6E1A" w:rsidRDefault="001A6E1A" w:rsidP="005C24A6">
            <w:pPr>
              <w:widowControl/>
              <w:snapToGrid w:val="0"/>
              <w:spacing w:before="56" w:after="56"/>
              <w:ind w:leftChars="20" w:left="42" w:rightChars="20" w:right="42"/>
              <w:rPr>
                <w:rFonts w:asciiTheme="minorEastAsia" w:eastAsiaTheme="minorEastAsia" w:hAnsiTheme="minorEastAsia"/>
                <w:kern w:val="0"/>
                <w:szCs w:val="24"/>
              </w:rPr>
            </w:pPr>
            <w:r>
              <w:rPr>
                <w:rFonts w:asciiTheme="minorEastAsia" w:eastAsiaTheme="minorEastAsia" w:hAnsiTheme="minorEastAsia"/>
                <w:kern w:val="0"/>
                <w:szCs w:val="24"/>
              </w:rPr>
              <w:t>接口：10/100Base-T</w:t>
            </w:r>
          </w:p>
          <w:p w14:paraId="28BBA42E" w14:textId="77777777" w:rsidR="001A6E1A" w:rsidRDefault="001A6E1A" w:rsidP="005C24A6">
            <w:pPr>
              <w:widowControl/>
              <w:snapToGrid w:val="0"/>
              <w:spacing w:before="56" w:after="56"/>
              <w:ind w:leftChars="20" w:left="42" w:rightChars="20" w:right="42"/>
              <w:rPr>
                <w:rFonts w:asciiTheme="minorEastAsia" w:eastAsiaTheme="minorEastAsia" w:hAnsiTheme="minorEastAsia"/>
                <w:kern w:val="0"/>
                <w:szCs w:val="24"/>
              </w:rPr>
            </w:pPr>
            <w:r>
              <w:rPr>
                <w:rFonts w:asciiTheme="minorEastAsia" w:eastAsiaTheme="minorEastAsia" w:hAnsiTheme="minorEastAsia"/>
                <w:kern w:val="0"/>
                <w:szCs w:val="24"/>
              </w:rPr>
              <w:t>接口规程：符合IEEE 802.3标准</w:t>
            </w:r>
          </w:p>
          <w:p w14:paraId="419645D0" w14:textId="77777777" w:rsidR="001A6E1A" w:rsidRDefault="001A6E1A" w:rsidP="005C24A6">
            <w:pPr>
              <w:widowControl/>
              <w:snapToGrid w:val="0"/>
              <w:spacing w:before="56" w:after="56"/>
              <w:ind w:leftChars="20" w:left="42" w:rightChars="20" w:right="42"/>
              <w:rPr>
                <w:rFonts w:asciiTheme="minorEastAsia" w:eastAsiaTheme="minorEastAsia" w:hAnsiTheme="minorEastAsia"/>
                <w:kern w:val="0"/>
                <w:szCs w:val="24"/>
              </w:rPr>
            </w:pPr>
            <w:r>
              <w:rPr>
                <w:rFonts w:asciiTheme="minorEastAsia" w:eastAsiaTheme="minorEastAsia" w:hAnsiTheme="minorEastAsia"/>
                <w:kern w:val="0"/>
                <w:szCs w:val="24"/>
              </w:rPr>
              <w:t>接口速率：10/100M自适应</w:t>
            </w:r>
          </w:p>
          <w:p w14:paraId="3D0112E1" w14:textId="77777777" w:rsidR="001A6E1A" w:rsidRDefault="001A6E1A" w:rsidP="005C24A6">
            <w:pPr>
              <w:widowControl/>
              <w:snapToGrid w:val="0"/>
              <w:spacing w:before="56" w:after="56"/>
              <w:ind w:leftChars="20" w:left="42" w:rightChars="20" w:right="42"/>
              <w:rPr>
                <w:rFonts w:asciiTheme="minorEastAsia" w:eastAsiaTheme="minorEastAsia" w:hAnsiTheme="minorEastAsia"/>
                <w:kern w:val="0"/>
                <w:szCs w:val="24"/>
              </w:rPr>
            </w:pPr>
            <w:r>
              <w:rPr>
                <w:rFonts w:asciiTheme="minorEastAsia" w:eastAsiaTheme="minorEastAsia" w:hAnsiTheme="minorEastAsia"/>
                <w:kern w:val="0"/>
                <w:szCs w:val="24"/>
              </w:rPr>
              <w:t>接口类型：RJ45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D3E252A" w14:textId="77777777" w:rsidR="001A6E1A" w:rsidRDefault="001A6E1A" w:rsidP="005C24A6">
            <w:pPr>
              <w:pStyle w:val="Bg"/>
              <w:rPr>
                <w:rFonts w:asciiTheme="minorEastAsia" w:eastAsiaTheme="minorEastAsia" w:hAnsiTheme="minorEastAsia"/>
                <w:sz w:val="24"/>
                <w:szCs w:val="24"/>
              </w:rPr>
            </w:pPr>
          </w:p>
        </w:tc>
      </w:tr>
      <w:tr w:rsidR="001A6E1A" w14:paraId="0E190C87"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0956A3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193F3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E1接口</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99E18B" w14:textId="77777777" w:rsidR="001A6E1A" w:rsidRDefault="001A6E1A" w:rsidP="005C24A6">
            <w:pPr>
              <w:pStyle w:val="Bg"/>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个</w:t>
            </w:r>
            <w:proofErr w:type="gramEnd"/>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86E4174"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码速：2.048Mbps</w:t>
            </w:r>
          </w:p>
          <w:p w14:paraId="28D1BC35"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容差：</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50ppm</w:t>
            </w:r>
          </w:p>
          <w:p w14:paraId="112E1885"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码型：HDB3</w:t>
            </w:r>
          </w:p>
          <w:p w14:paraId="306F62EF"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接口电气特性：符合ITU-T G.703建议</w:t>
            </w:r>
          </w:p>
          <w:p w14:paraId="3C3342A4"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抖动转移特性：符合ITU-T G.823建议</w:t>
            </w:r>
          </w:p>
          <w:p w14:paraId="159062ED"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输入抖动容限：符合ITU-T G.823建议</w:t>
            </w:r>
          </w:p>
          <w:p w14:paraId="5F2FCD4D"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接口阻抗：75Ω非平衡/120Ω平衡</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7E3ED72" w14:textId="77777777" w:rsidR="001A6E1A" w:rsidRDefault="001A6E1A" w:rsidP="005C24A6">
            <w:pPr>
              <w:pStyle w:val="Bg"/>
              <w:rPr>
                <w:rFonts w:asciiTheme="minorEastAsia" w:eastAsiaTheme="minorEastAsia" w:hAnsiTheme="minorEastAsia"/>
                <w:sz w:val="24"/>
                <w:szCs w:val="24"/>
              </w:rPr>
            </w:pPr>
          </w:p>
        </w:tc>
      </w:tr>
      <w:tr w:rsidR="001A6E1A" w14:paraId="66F60FE0"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2024FE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12" w:type="dxa"/>
            <w:gridSpan w:val="3"/>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5DC098AD"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时钟模式</w:t>
            </w:r>
          </w:p>
        </w:tc>
        <w:tc>
          <w:tcPr>
            <w:tcW w:w="568" w:type="dxa"/>
            <w:gridSpan w:val="3"/>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40AE0894"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6F8BE689"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内部时钟/线路时钟</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默认设置：内部时钟</w:t>
            </w:r>
            <w:r>
              <w:rPr>
                <w:rFonts w:asciiTheme="minorEastAsia" w:eastAsiaTheme="minorEastAsia" w:hAnsiTheme="minorEastAsia" w:hint="eastAsia"/>
                <w:kern w:val="0"/>
                <w:sz w:val="24"/>
                <w:szCs w:val="24"/>
              </w:rPr>
              <w:t>）</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65180EA0" w14:textId="77777777" w:rsidR="001A6E1A" w:rsidRDefault="001A6E1A" w:rsidP="005C24A6">
            <w:pPr>
              <w:pStyle w:val="Bg"/>
              <w:rPr>
                <w:rFonts w:asciiTheme="minorEastAsia" w:eastAsiaTheme="minorEastAsia" w:hAnsiTheme="minorEastAsia"/>
                <w:sz w:val="24"/>
                <w:szCs w:val="24"/>
              </w:rPr>
            </w:pPr>
          </w:p>
        </w:tc>
      </w:tr>
      <w:tr w:rsidR="001A6E1A" w14:paraId="16CB62C3"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8CBF8F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4</w:t>
            </w:r>
          </w:p>
        </w:tc>
        <w:tc>
          <w:tcPr>
            <w:tcW w:w="3212" w:type="dxa"/>
            <w:gridSpan w:val="3"/>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141AE77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电源选择</w:t>
            </w:r>
          </w:p>
        </w:tc>
        <w:tc>
          <w:tcPr>
            <w:tcW w:w="568" w:type="dxa"/>
            <w:gridSpan w:val="3"/>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672F4C06"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1C846311"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电压：AC220V/DC-48V/AC110V/</w:t>
            </w:r>
            <w:r>
              <w:rPr>
                <w:rFonts w:asciiTheme="minorEastAsia" w:eastAsiaTheme="minorEastAsia" w:hAnsiTheme="minorEastAsia" w:hint="eastAsia"/>
                <w:kern w:val="0"/>
                <w:sz w:val="24"/>
                <w:szCs w:val="24"/>
              </w:rPr>
              <w:t> </w:t>
            </w:r>
            <w:r>
              <w:rPr>
                <w:rFonts w:asciiTheme="minorEastAsia" w:eastAsiaTheme="minorEastAsia" w:hAnsiTheme="minorEastAsia"/>
                <w:kern w:val="0"/>
                <w:sz w:val="24"/>
                <w:szCs w:val="24"/>
              </w:rPr>
              <w:t>DC+24V</w:t>
            </w:r>
          </w:p>
          <w:p w14:paraId="1DD93156"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功耗：</w:t>
            </w:r>
            <w:r>
              <w:rPr>
                <w:rStyle w:val="150"/>
                <w:rFonts w:asciiTheme="minorEastAsia" w:eastAsiaTheme="minorEastAsia" w:hAnsiTheme="minorEastAsia"/>
                <w:kern w:val="0"/>
                <w:sz w:val="24"/>
                <w:szCs w:val="24"/>
              </w:rPr>
              <w:t>≤</w:t>
            </w:r>
            <w:r>
              <w:rPr>
                <w:rFonts w:asciiTheme="minorEastAsia" w:eastAsiaTheme="minorEastAsia" w:hAnsiTheme="minorEastAsia"/>
                <w:kern w:val="0"/>
                <w:sz w:val="24"/>
                <w:szCs w:val="24"/>
              </w:rPr>
              <w:t>5W</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30465F86" w14:textId="77777777" w:rsidR="001A6E1A" w:rsidRDefault="001A6E1A" w:rsidP="005C24A6">
            <w:pPr>
              <w:pStyle w:val="Bg"/>
              <w:rPr>
                <w:rFonts w:asciiTheme="minorEastAsia" w:eastAsiaTheme="minorEastAsia" w:hAnsiTheme="minorEastAsia"/>
                <w:sz w:val="24"/>
                <w:szCs w:val="24"/>
              </w:rPr>
            </w:pPr>
          </w:p>
        </w:tc>
      </w:tr>
      <w:tr w:rsidR="001A6E1A" w14:paraId="29A54A3F" w14:textId="77777777" w:rsidTr="005C24A6">
        <w:trPr>
          <w:trHeight w:val="20"/>
          <w:jc w:val="center"/>
        </w:trPr>
        <w:tc>
          <w:tcPr>
            <w:tcW w:w="612" w:type="dxa"/>
            <w:tcBorders>
              <w:top w:val="single" w:sz="4" w:space="0" w:color="auto"/>
              <w:left w:val="single" w:sz="8" w:space="0" w:color="auto"/>
              <w:bottom w:val="single" w:sz="8" w:space="0" w:color="auto"/>
              <w:right w:val="single" w:sz="4" w:space="0" w:color="auto"/>
            </w:tcBorders>
            <w:tcMar>
              <w:top w:w="0" w:type="dxa"/>
              <w:left w:w="0" w:type="dxa"/>
              <w:bottom w:w="0" w:type="dxa"/>
              <w:right w:w="0" w:type="dxa"/>
            </w:tcMar>
            <w:vAlign w:val="center"/>
          </w:tcPr>
          <w:p w14:paraId="1398867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12" w:type="dxa"/>
            <w:gridSpan w:val="3"/>
            <w:tcBorders>
              <w:top w:val="single" w:sz="4" w:space="0" w:color="auto"/>
              <w:left w:val="nil"/>
              <w:bottom w:val="single" w:sz="8" w:space="0" w:color="auto"/>
              <w:right w:val="single" w:sz="4" w:space="0" w:color="auto"/>
            </w:tcBorders>
            <w:tcMar>
              <w:top w:w="0" w:type="dxa"/>
              <w:left w:w="0" w:type="dxa"/>
              <w:bottom w:w="0" w:type="dxa"/>
              <w:right w:w="0" w:type="dxa"/>
            </w:tcMar>
            <w:vAlign w:val="center"/>
          </w:tcPr>
          <w:p w14:paraId="5D6B62D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环境要求</w:t>
            </w:r>
          </w:p>
        </w:tc>
        <w:tc>
          <w:tcPr>
            <w:tcW w:w="568" w:type="dxa"/>
            <w:gridSpan w:val="3"/>
            <w:tcBorders>
              <w:top w:val="single" w:sz="4" w:space="0" w:color="auto"/>
              <w:left w:val="nil"/>
              <w:bottom w:val="single" w:sz="8" w:space="0" w:color="auto"/>
              <w:right w:val="single" w:sz="4" w:space="0" w:color="auto"/>
            </w:tcBorders>
            <w:tcMar>
              <w:top w:w="0" w:type="dxa"/>
              <w:left w:w="0" w:type="dxa"/>
              <w:bottom w:w="0" w:type="dxa"/>
              <w:right w:w="0" w:type="dxa"/>
            </w:tcMar>
            <w:vAlign w:val="center"/>
          </w:tcPr>
          <w:p w14:paraId="7BBBA340"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nil"/>
              <w:bottom w:val="single" w:sz="8" w:space="0" w:color="auto"/>
              <w:right w:val="single" w:sz="4" w:space="0" w:color="auto"/>
            </w:tcBorders>
            <w:tcMar>
              <w:top w:w="0" w:type="dxa"/>
              <w:left w:w="0" w:type="dxa"/>
              <w:bottom w:w="0" w:type="dxa"/>
              <w:right w:w="0" w:type="dxa"/>
            </w:tcMar>
            <w:vAlign w:val="center"/>
          </w:tcPr>
          <w:p w14:paraId="6872C396"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工作温度：－30℃～＋50℃</w:t>
            </w:r>
          </w:p>
          <w:p w14:paraId="15C63CB8" w14:textId="77777777" w:rsidR="001A6E1A" w:rsidRDefault="001A6E1A" w:rsidP="005C24A6">
            <w:pPr>
              <w:pStyle w:val="Bg"/>
              <w:ind w:leftChars="20" w:left="42" w:rightChars="20" w:right="42"/>
              <w:jc w:val="both"/>
              <w:rPr>
                <w:rFonts w:asciiTheme="minorEastAsia" w:eastAsiaTheme="minorEastAsia" w:hAnsiTheme="minorEastAsia"/>
                <w:kern w:val="0"/>
                <w:sz w:val="24"/>
                <w:szCs w:val="24"/>
              </w:rPr>
            </w:pPr>
            <w:r>
              <w:rPr>
                <w:rFonts w:asciiTheme="minorEastAsia" w:eastAsiaTheme="minorEastAsia" w:hAnsiTheme="minorEastAsia"/>
                <w:kern w:val="0"/>
                <w:sz w:val="24"/>
                <w:szCs w:val="24"/>
              </w:rPr>
              <w:t>相对湿度：5%～95%无冷凝</w:t>
            </w:r>
          </w:p>
        </w:tc>
        <w:tc>
          <w:tcPr>
            <w:tcW w:w="1253" w:type="dxa"/>
            <w:tcBorders>
              <w:top w:val="single" w:sz="4" w:space="0" w:color="auto"/>
              <w:left w:val="nil"/>
              <w:bottom w:val="single" w:sz="8" w:space="0" w:color="auto"/>
              <w:right w:val="single" w:sz="8" w:space="0" w:color="auto"/>
            </w:tcBorders>
            <w:tcMar>
              <w:top w:w="0" w:type="dxa"/>
              <w:left w:w="0" w:type="dxa"/>
              <w:bottom w:w="0" w:type="dxa"/>
              <w:right w:w="0" w:type="dxa"/>
            </w:tcMar>
            <w:vAlign w:val="center"/>
          </w:tcPr>
          <w:p w14:paraId="71140F8B" w14:textId="77777777" w:rsidR="001A6E1A" w:rsidRDefault="001A6E1A" w:rsidP="005C24A6">
            <w:pPr>
              <w:pStyle w:val="Bg"/>
              <w:rPr>
                <w:rFonts w:asciiTheme="minorEastAsia" w:eastAsiaTheme="minorEastAsia" w:hAnsiTheme="minorEastAsia"/>
                <w:sz w:val="24"/>
                <w:szCs w:val="24"/>
              </w:rPr>
            </w:pPr>
          </w:p>
        </w:tc>
      </w:tr>
      <w:tr w:rsidR="001A6E1A" w14:paraId="215D8AE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51E2B6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二十六</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172EF9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光网转发设备</w:t>
            </w:r>
          </w:p>
        </w:tc>
      </w:tr>
      <w:tr w:rsidR="001A6E1A" w14:paraId="37E3AD0A"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CA5C79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E683E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以太网物理接口</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5F40E3"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4903A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1个屏蔽RJ45接口</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51D160C" w14:textId="77777777" w:rsidR="001A6E1A" w:rsidRDefault="001A6E1A" w:rsidP="005C24A6">
            <w:pPr>
              <w:pStyle w:val="Bg"/>
              <w:rPr>
                <w:rFonts w:asciiTheme="minorEastAsia" w:eastAsiaTheme="minorEastAsia" w:hAnsiTheme="minorEastAsia"/>
                <w:sz w:val="24"/>
                <w:szCs w:val="24"/>
              </w:rPr>
            </w:pPr>
          </w:p>
        </w:tc>
      </w:tr>
      <w:tr w:rsidR="001A6E1A" w14:paraId="4487137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4723AF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4BEF04"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以太网接口速率</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51D4087"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4126E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10M/100M/1000M自适应</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47D432E" w14:textId="77777777" w:rsidR="001A6E1A" w:rsidRDefault="001A6E1A" w:rsidP="005C24A6">
            <w:pPr>
              <w:pStyle w:val="Bg"/>
              <w:rPr>
                <w:rFonts w:asciiTheme="minorEastAsia" w:eastAsiaTheme="minorEastAsia" w:hAnsiTheme="minorEastAsia"/>
                <w:sz w:val="24"/>
                <w:szCs w:val="24"/>
              </w:rPr>
            </w:pPr>
          </w:p>
        </w:tc>
      </w:tr>
      <w:tr w:rsidR="001A6E1A" w14:paraId="3682AEB1"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D02178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4CFCA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光纤物理接口</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8509AD"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2D1137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1个FC接口</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9E5232A" w14:textId="77777777" w:rsidR="001A6E1A" w:rsidRDefault="001A6E1A" w:rsidP="005C24A6">
            <w:pPr>
              <w:pStyle w:val="Bg"/>
              <w:rPr>
                <w:rFonts w:asciiTheme="minorEastAsia" w:eastAsiaTheme="minorEastAsia" w:hAnsiTheme="minorEastAsia"/>
                <w:sz w:val="24"/>
                <w:szCs w:val="24"/>
              </w:rPr>
            </w:pPr>
          </w:p>
        </w:tc>
      </w:tr>
      <w:tr w:rsidR="001A6E1A" w14:paraId="3B4CF91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E748B2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0A27C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光纤类别</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A43536"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9A3C7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单模（9/125um）单</w:t>
            </w:r>
            <w:proofErr w:type="gramStart"/>
            <w:r>
              <w:rPr>
                <w:rFonts w:asciiTheme="minorEastAsia" w:eastAsiaTheme="minorEastAsia" w:hAnsiTheme="minorEastAsia"/>
                <w:sz w:val="24"/>
                <w:szCs w:val="24"/>
              </w:rPr>
              <w:t>纤</w:t>
            </w:r>
            <w:proofErr w:type="gramEnd"/>
            <w:r>
              <w:rPr>
                <w:rFonts w:asciiTheme="minorEastAsia" w:eastAsiaTheme="minorEastAsia" w:hAnsiTheme="minorEastAsia"/>
                <w:sz w:val="24"/>
                <w:szCs w:val="24"/>
              </w:rPr>
              <w:t>或双</w:t>
            </w:r>
            <w:proofErr w:type="gramStart"/>
            <w:r>
              <w:rPr>
                <w:rFonts w:asciiTheme="minorEastAsia" w:eastAsiaTheme="minorEastAsia" w:hAnsiTheme="minorEastAsia"/>
                <w:sz w:val="24"/>
                <w:szCs w:val="24"/>
              </w:rPr>
              <w:t>纤</w:t>
            </w:r>
            <w:proofErr w:type="gramEnd"/>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7E0FB2D8" w14:textId="77777777" w:rsidR="001A6E1A" w:rsidRDefault="001A6E1A" w:rsidP="005C24A6">
            <w:pPr>
              <w:pStyle w:val="Bg"/>
              <w:rPr>
                <w:rFonts w:asciiTheme="minorEastAsia" w:eastAsiaTheme="minorEastAsia" w:hAnsiTheme="minorEastAsia"/>
                <w:sz w:val="24"/>
                <w:szCs w:val="24"/>
              </w:rPr>
            </w:pPr>
          </w:p>
        </w:tc>
      </w:tr>
      <w:tr w:rsidR="001A6E1A" w14:paraId="54912DB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2FC9B2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5</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D82E88"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指示灯</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7E06AD"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D2EAA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网络连接状态和数据收发指示</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A80A6F1" w14:textId="77777777" w:rsidR="001A6E1A" w:rsidRDefault="001A6E1A" w:rsidP="005C24A6">
            <w:pPr>
              <w:pStyle w:val="Bg"/>
              <w:rPr>
                <w:rFonts w:asciiTheme="minorEastAsia" w:eastAsiaTheme="minorEastAsia" w:hAnsiTheme="minorEastAsia"/>
                <w:sz w:val="24"/>
                <w:szCs w:val="24"/>
              </w:rPr>
            </w:pPr>
          </w:p>
        </w:tc>
      </w:tr>
      <w:tr w:rsidR="001A6E1A" w14:paraId="45BADE3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609387DE"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6</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D026F1"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工作温度</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72B67B"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DCF58BD"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－30～＋70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068C0C27" w14:textId="77777777" w:rsidR="001A6E1A" w:rsidRDefault="001A6E1A" w:rsidP="005C24A6">
            <w:pPr>
              <w:pStyle w:val="Bg"/>
              <w:rPr>
                <w:rFonts w:asciiTheme="minorEastAsia" w:eastAsiaTheme="minorEastAsia" w:hAnsiTheme="minorEastAsia"/>
                <w:sz w:val="24"/>
                <w:szCs w:val="24"/>
              </w:rPr>
            </w:pPr>
          </w:p>
        </w:tc>
      </w:tr>
      <w:tr w:rsidR="001A6E1A" w14:paraId="17CC23E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CEB46E9"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7</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90C2033"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环境湿度</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3C3046"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14CEE9"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10%～95%RH，无冷凝</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252A68C" w14:textId="77777777" w:rsidR="001A6E1A" w:rsidRDefault="001A6E1A" w:rsidP="005C24A6">
            <w:pPr>
              <w:pStyle w:val="Bg"/>
              <w:rPr>
                <w:rFonts w:asciiTheme="minorEastAsia" w:eastAsiaTheme="minorEastAsia" w:hAnsiTheme="minorEastAsia"/>
                <w:sz w:val="24"/>
                <w:szCs w:val="24"/>
              </w:rPr>
            </w:pPr>
          </w:p>
        </w:tc>
      </w:tr>
      <w:tr w:rsidR="001A6E1A" w14:paraId="3AB1567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D89FCA2"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8</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AD90AC"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供电方式</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93C456"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E01DBE"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交直流220V</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DE1CE39" w14:textId="77777777" w:rsidR="001A6E1A" w:rsidRDefault="001A6E1A" w:rsidP="005C24A6">
            <w:pPr>
              <w:pStyle w:val="Bg"/>
              <w:rPr>
                <w:rFonts w:asciiTheme="minorEastAsia" w:eastAsiaTheme="minorEastAsia" w:hAnsiTheme="minorEastAsia"/>
                <w:sz w:val="24"/>
                <w:szCs w:val="24"/>
              </w:rPr>
            </w:pPr>
          </w:p>
        </w:tc>
      </w:tr>
      <w:tr w:rsidR="001A6E1A" w14:paraId="10F59BF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0500E4B"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hint="eastAsia"/>
                <w:szCs w:val="24"/>
              </w:rPr>
              <w:t>二十七</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A412A03"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图形工作站</w:t>
            </w:r>
          </w:p>
        </w:tc>
      </w:tr>
      <w:tr w:rsidR="001A6E1A" w14:paraId="69AFF85C"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396D3BA1"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9574B8"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CPU</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AB7988"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B622335"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Intel 酷</w:t>
            </w:r>
            <w:proofErr w:type="gramStart"/>
            <w:r>
              <w:rPr>
                <w:rFonts w:asciiTheme="minorEastAsia" w:eastAsiaTheme="minorEastAsia" w:hAnsiTheme="minorEastAsia"/>
                <w:szCs w:val="24"/>
              </w:rPr>
              <w:t>睿</w:t>
            </w:r>
            <w:proofErr w:type="gramEnd"/>
            <w:r>
              <w:rPr>
                <w:rFonts w:asciiTheme="minorEastAsia" w:eastAsiaTheme="minorEastAsia" w:hAnsiTheme="minorEastAsia" w:hint="eastAsia"/>
                <w:szCs w:val="24"/>
              </w:rPr>
              <w:t xml:space="preserve">i7 </w:t>
            </w:r>
            <w:r>
              <w:rPr>
                <w:rFonts w:asciiTheme="minorEastAsia" w:eastAsiaTheme="minorEastAsia" w:hAnsiTheme="minorEastAsia"/>
                <w:szCs w:val="24"/>
              </w:rPr>
              <w:t xml:space="preserve"> 2</w:t>
            </w:r>
            <w:r>
              <w:rPr>
                <w:rFonts w:asciiTheme="minorEastAsia" w:eastAsiaTheme="minorEastAsia" w:hAnsiTheme="minorEastAsia" w:hint="eastAsia"/>
                <w:szCs w:val="24"/>
              </w:rPr>
              <w:t>.6G</w:t>
            </w:r>
            <w:r>
              <w:rPr>
                <w:rFonts w:asciiTheme="minorEastAsia" w:eastAsiaTheme="minorEastAsia" w:hAnsiTheme="minorEastAsia"/>
                <w:szCs w:val="24"/>
              </w:rPr>
              <w:t>Hz</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EED8910" w14:textId="77777777" w:rsidR="001A6E1A" w:rsidRDefault="001A6E1A" w:rsidP="005C24A6">
            <w:pPr>
              <w:pStyle w:val="Bg"/>
              <w:rPr>
                <w:rFonts w:asciiTheme="minorEastAsia" w:eastAsiaTheme="minorEastAsia" w:hAnsiTheme="minorEastAsia"/>
                <w:sz w:val="24"/>
                <w:szCs w:val="24"/>
              </w:rPr>
            </w:pPr>
          </w:p>
        </w:tc>
      </w:tr>
      <w:tr w:rsidR="001A6E1A" w14:paraId="2745F31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ED7E18D"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F4A8ED"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内存</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01699B"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3D5387"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hint="eastAsia"/>
                <w:szCs w:val="24"/>
              </w:rPr>
              <w:t>8</w:t>
            </w:r>
            <w:r>
              <w:rPr>
                <w:rFonts w:asciiTheme="minorEastAsia" w:eastAsiaTheme="minorEastAsia" w:hAnsiTheme="minorEastAsia"/>
                <w:szCs w:val="24"/>
              </w:rPr>
              <w:t>G</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7BA0B08" w14:textId="77777777" w:rsidR="001A6E1A" w:rsidRDefault="001A6E1A" w:rsidP="005C24A6">
            <w:pPr>
              <w:pStyle w:val="Bg"/>
              <w:rPr>
                <w:rFonts w:asciiTheme="minorEastAsia" w:eastAsiaTheme="minorEastAsia" w:hAnsiTheme="minorEastAsia"/>
                <w:sz w:val="24"/>
                <w:szCs w:val="24"/>
              </w:rPr>
            </w:pPr>
          </w:p>
        </w:tc>
      </w:tr>
      <w:tr w:rsidR="001A6E1A" w14:paraId="0BC56B1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18BBA9B"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882B2D0"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独立</w:t>
            </w:r>
            <w:proofErr w:type="gramStart"/>
            <w:r>
              <w:rPr>
                <w:rFonts w:asciiTheme="minorEastAsia" w:eastAsiaTheme="minorEastAsia" w:hAnsiTheme="minorEastAsia"/>
                <w:szCs w:val="24"/>
              </w:rPr>
              <w:t>显卡显存</w:t>
            </w:r>
            <w:proofErr w:type="gramEnd"/>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129B9F"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9E8F63C"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hint="eastAsia"/>
                <w:szCs w:val="24"/>
              </w:rPr>
              <w:t xml:space="preserve">2G </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93B1C9D" w14:textId="77777777" w:rsidR="001A6E1A" w:rsidRDefault="001A6E1A" w:rsidP="005C24A6">
            <w:pPr>
              <w:pStyle w:val="Bg"/>
              <w:rPr>
                <w:rFonts w:asciiTheme="minorEastAsia" w:eastAsiaTheme="minorEastAsia" w:hAnsiTheme="minorEastAsia"/>
                <w:sz w:val="24"/>
                <w:szCs w:val="24"/>
              </w:rPr>
            </w:pPr>
          </w:p>
        </w:tc>
      </w:tr>
      <w:tr w:rsidR="001A6E1A" w14:paraId="2F65447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FA9D960"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04FC10"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硬盘</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46B087"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EF0629"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 xml:space="preserve">SATA </w:t>
            </w:r>
            <w:r>
              <w:rPr>
                <w:rFonts w:asciiTheme="minorEastAsia" w:eastAsiaTheme="minorEastAsia" w:hAnsiTheme="minorEastAsia" w:hint="eastAsia"/>
                <w:szCs w:val="24"/>
              </w:rPr>
              <w:t>500</w:t>
            </w:r>
            <w:r>
              <w:rPr>
                <w:rFonts w:asciiTheme="minorEastAsia" w:eastAsiaTheme="minorEastAsia" w:hAnsiTheme="minorEastAsia"/>
                <w:szCs w:val="24"/>
              </w:rPr>
              <w:t>GB</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ACC0193" w14:textId="77777777" w:rsidR="001A6E1A" w:rsidRDefault="001A6E1A" w:rsidP="005C24A6">
            <w:pPr>
              <w:pStyle w:val="Bg"/>
              <w:rPr>
                <w:rFonts w:asciiTheme="minorEastAsia" w:eastAsiaTheme="minorEastAsia" w:hAnsiTheme="minorEastAsia"/>
                <w:sz w:val="24"/>
                <w:szCs w:val="24"/>
              </w:rPr>
            </w:pPr>
          </w:p>
        </w:tc>
      </w:tr>
      <w:tr w:rsidR="001A6E1A" w14:paraId="46054F02"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B00379C"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5</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624639"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光驱</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2CB76B"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858558"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DVD-ROM</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A597C61" w14:textId="77777777" w:rsidR="001A6E1A" w:rsidRDefault="001A6E1A" w:rsidP="005C24A6">
            <w:pPr>
              <w:pStyle w:val="Bg"/>
              <w:rPr>
                <w:rFonts w:asciiTheme="minorEastAsia" w:eastAsiaTheme="minorEastAsia" w:hAnsiTheme="minorEastAsia"/>
                <w:sz w:val="24"/>
                <w:szCs w:val="24"/>
              </w:rPr>
            </w:pPr>
          </w:p>
        </w:tc>
      </w:tr>
      <w:tr w:rsidR="001A6E1A" w14:paraId="4B50BEF6"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54B4DB4A"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6</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4D7E60"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显示器</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F5F034"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0CF819"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22</w:t>
            </w:r>
            <w:r>
              <w:rPr>
                <w:rFonts w:asciiTheme="minorEastAsia" w:eastAsiaTheme="minorEastAsia" w:hAnsiTheme="minorEastAsia"/>
                <w:szCs w:val="24"/>
              </w:rPr>
              <w:t></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36969EA4" w14:textId="77777777" w:rsidR="001A6E1A" w:rsidRDefault="001A6E1A" w:rsidP="005C24A6">
            <w:pPr>
              <w:pStyle w:val="Bg"/>
              <w:rPr>
                <w:rFonts w:asciiTheme="minorEastAsia" w:eastAsiaTheme="minorEastAsia" w:hAnsiTheme="minorEastAsia"/>
                <w:sz w:val="24"/>
                <w:szCs w:val="24"/>
              </w:rPr>
            </w:pPr>
          </w:p>
        </w:tc>
      </w:tr>
      <w:tr w:rsidR="001A6E1A" w14:paraId="0BF4B388"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3BAC4D9"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7</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1E9EBC"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网卡</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BC6D56"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BB4A51"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10M/100M/1000M自适应网卡2块</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B1EE99C" w14:textId="77777777" w:rsidR="001A6E1A" w:rsidRDefault="001A6E1A" w:rsidP="005C24A6">
            <w:pPr>
              <w:pStyle w:val="Bg"/>
              <w:rPr>
                <w:rFonts w:asciiTheme="minorEastAsia" w:eastAsiaTheme="minorEastAsia" w:hAnsiTheme="minorEastAsia"/>
                <w:sz w:val="24"/>
                <w:szCs w:val="24"/>
              </w:rPr>
            </w:pPr>
          </w:p>
        </w:tc>
      </w:tr>
      <w:tr w:rsidR="001A6E1A" w14:paraId="05181B44"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4598222D" w14:textId="77777777" w:rsidR="001A6E1A" w:rsidRDefault="001A6E1A" w:rsidP="005C24A6">
            <w:pPr>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8</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63F3E8"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操作系统</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D910A23" w14:textId="77777777" w:rsidR="001A6E1A" w:rsidRDefault="001A6E1A" w:rsidP="005C24A6">
            <w:pPr>
              <w:snapToGrid w:val="0"/>
              <w:spacing w:before="60" w:after="60"/>
              <w:jc w:val="center"/>
              <w:rPr>
                <w:rFonts w:asciiTheme="minorEastAsia" w:eastAsiaTheme="minorEastAsia" w:hAnsiTheme="minorEastAsia"/>
                <w:szCs w:val="24"/>
              </w:rPr>
            </w:pP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3EA81F" w14:textId="77777777" w:rsidR="001A6E1A" w:rsidRDefault="001A6E1A" w:rsidP="005C24A6">
            <w:pPr>
              <w:widowControl/>
              <w:snapToGrid w:val="0"/>
              <w:spacing w:before="60" w:after="60"/>
              <w:jc w:val="center"/>
              <w:rPr>
                <w:rFonts w:asciiTheme="minorEastAsia" w:eastAsiaTheme="minorEastAsia" w:hAnsiTheme="minorEastAsia"/>
                <w:szCs w:val="24"/>
              </w:rPr>
            </w:pPr>
            <w:r>
              <w:rPr>
                <w:rFonts w:asciiTheme="minorEastAsia" w:eastAsiaTheme="minorEastAsia" w:hAnsiTheme="minorEastAsia"/>
                <w:szCs w:val="24"/>
              </w:rPr>
              <w:t>正版 Windows</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6EC48B12" w14:textId="77777777" w:rsidR="001A6E1A" w:rsidRDefault="001A6E1A" w:rsidP="005C24A6">
            <w:pPr>
              <w:pStyle w:val="Bg"/>
              <w:rPr>
                <w:rFonts w:asciiTheme="minorEastAsia" w:eastAsiaTheme="minorEastAsia" w:hAnsiTheme="minorEastAsia"/>
                <w:sz w:val="24"/>
                <w:szCs w:val="24"/>
              </w:rPr>
            </w:pPr>
          </w:p>
        </w:tc>
      </w:tr>
      <w:tr w:rsidR="001A6E1A" w14:paraId="4EF5115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8DABE9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二十八</w:t>
            </w:r>
          </w:p>
        </w:tc>
        <w:tc>
          <w:tcPr>
            <w:tcW w:w="8881" w:type="dxa"/>
            <w:gridSpan w:val="10"/>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4ACDA9BA"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kern w:val="0"/>
                <w:sz w:val="24"/>
                <w:szCs w:val="24"/>
              </w:rPr>
              <w:t>连接电缆</w:t>
            </w:r>
          </w:p>
        </w:tc>
      </w:tr>
      <w:tr w:rsidR="001A6E1A" w14:paraId="5AEAB59F" w14:textId="77777777" w:rsidTr="005C24A6">
        <w:trPr>
          <w:trHeight w:val="722"/>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2AA84A52"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37F958" w14:textId="77777777" w:rsidR="001A6E1A" w:rsidRDefault="001A6E1A" w:rsidP="005C24A6">
            <w:pPr>
              <w:pStyle w:val="Bg"/>
              <w:rPr>
                <w:rFonts w:asciiTheme="minorEastAsia" w:eastAsiaTheme="minorEastAsia" w:hAnsiTheme="minorEastAsia"/>
                <w:kern w:val="0"/>
                <w:sz w:val="24"/>
                <w:szCs w:val="24"/>
              </w:rPr>
            </w:pPr>
            <w:proofErr w:type="gramStart"/>
            <w:r>
              <w:rPr>
                <w:rFonts w:asciiTheme="minorEastAsia" w:eastAsiaTheme="minorEastAsia" w:hAnsiTheme="minorEastAsia" w:hint="eastAsia"/>
                <w:kern w:val="0"/>
                <w:sz w:val="24"/>
                <w:szCs w:val="24"/>
              </w:rPr>
              <w:t>铠装阻燃</w:t>
            </w:r>
            <w:proofErr w:type="gramEnd"/>
            <w:r>
              <w:rPr>
                <w:rFonts w:asciiTheme="minorEastAsia" w:eastAsiaTheme="minorEastAsia" w:hAnsiTheme="minorEastAsia" w:hint="eastAsia"/>
                <w:kern w:val="0"/>
                <w:sz w:val="24"/>
                <w:szCs w:val="24"/>
              </w:rPr>
              <w:t xml:space="preserve">三合一视频组合电缆 </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65585F"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km</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FBFF38"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ZR-(Y)-SYV75-5-41+RVP2*0.75+RV</w:t>
            </w: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.5*2</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77ABE7E" w14:textId="77777777" w:rsidR="001A6E1A" w:rsidRDefault="001A6E1A" w:rsidP="005C24A6">
            <w:pPr>
              <w:pStyle w:val="Bg"/>
              <w:rPr>
                <w:rFonts w:asciiTheme="minorEastAsia" w:eastAsiaTheme="minorEastAsia" w:hAnsiTheme="minorEastAsia"/>
                <w:sz w:val="24"/>
                <w:szCs w:val="24"/>
              </w:rPr>
            </w:pPr>
          </w:p>
        </w:tc>
      </w:tr>
      <w:tr w:rsidR="001A6E1A" w14:paraId="514645F5"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9468A6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384BA4" w14:textId="77777777" w:rsidR="001A6E1A" w:rsidRDefault="001A6E1A" w:rsidP="005C24A6">
            <w:pPr>
              <w:pStyle w:val="Bg"/>
              <w:rPr>
                <w:rFonts w:asciiTheme="minorEastAsia" w:eastAsiaTheme="minorEastAsia" w:hAnsiTheme="minorEastAsia"/>
                <w:kern w:val="0"/>
                <w:sz w:val="24"/>
                <w:szCs w:val="24"/>
              </w:rPr>
            </w:pPr>
            <w:proofErr w:type="gramStart"/>
            <w:r>
              <w:rPr>
                <w:rFonts w:asciiTheme="minorEastAsia" w:eastAsiaTheme="minorEastAsia" w:hAnsiTheme="minorEastAsia" w:hint="eastAsia"/>
                <w:kern w:val="0"/>
                <w:sz w:val="24"/>
                <w:szCs w:val="24"/>
              </w:rPr>
              <w:t>铠装阻燃</w:t>
            </w:r>
            <w:proofErr w:type="gramEnd"/>
            <w:r>
              <w:rPr>
                <w:rFonts w:asciiTheme="minorEastAsia" w:eastAsiaTheme="minorEastAsia" w:hAnsiTheme="minorEastAsia" w:hint="eastAsia"/>
                <w:kern w:val="0"/>
                <w:sz w:val="24"/>
                <w:szCs w:val="24"/>
              </w:rPr>
              <w:t>电源电缆</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BA8B4C"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km</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7ECFB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ZR-RVVP22-2*2.5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12F31837" w14:textId="77777777" w:rsidR="001A6E1A" w:rsidRDefault="001A6E1A" w:rsidP="005C24A6">
            <w:pPr>
              <w:pStyle w:val="Bg"/>
              <w:rPr>
                <w:rFonts w:asciiTheme="minorEastAsia" w:eastAsiaTheme="minorEastAsia" w:hAnsiTheme="minorEastAsia"/>
                <w:kern w:val="0"/>
                <w:sz w:val="24"/>
                <w:szCs w:val="24"/>
              </w:rPr>
            </w:pPr>
          </w:p>
          <w:p w14:paraId="12F4B812" w14:textId="77777777" w:rsidR="001A6E1A" w:rsidRDefault="001A6E1A" w:rsidP="005C24A6">
            <w:pPr>
              <w:pStyle w:val="Bg"/>
              <w:rPr>
                <w:rFonts w:asciiTheme="minorEastAsia" w:eastAsiaTheme="minorEastAsia" w:hAnsiTheme="minorEastAsia"/>
                <w:sz w:val="24"/>
                <w:szCs w:val="24"/>
              </w:rPr>
            </w:pPr>
          </w:p>
        </w:tc>
      </w:tr>
      <w:tr w:rsidR="001A6E1A" w14:paraId="5A9A837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FF6A36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E80A6E" w14:textId="77777777" w:rsidR="001A6E1A" w:rsidRDefault="001A6E1A" w:rsidP="005C24A6">
            <w:pPr>
              <w:pStyle w:val="Bg"/>
              <w:rPr>
                <w:rFonts w:asciiTheme="minorEastAsia" w:eastAsiaTheme="minorEastAsia" w:hAnsiTheme="minorEastAsia"/>
                <w:kern w:val="0"/>
                <w:sz w:val="24"/>
                <w:szCs w:val="24"/>
              </w:rPr>
            </w:pPr>
            <w:proofErr w:type="gramStart"/>
            <w:r>
              <w:rPr>
                <w:rFonts w:asciiTheme="minorEastAsia" w:eastAsiaTheme="minorEastAsia" w:hAnsiTheme="minorEastAsia" w:hint="eastAsia"/>
                <w:kern w:val="0"/>
                <w:sz w:val="24"/>
                <w:szCs w:val="24"/>
              </w:rPr>
              <w:t>铠装阻燃</w:t>
            </w:r>
            <w:proofErr w:type="gramEnd"/>
            <w:r>
              <w:rPr>
                <w:rFonts w:asciiTheme="minorEastAsia" w:eastAsiaTheme="minorEastAsia" w:hAnsiTheme="minorEastAsia" w:hint="eastAsia"/>
                <w:kern w:val="0"/>
                <w:sz w:val="24"/>
                <w:szCs w:val="24"/>
              </w:rPr>
              <w:t>屏蔽电缆</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E4C72B"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km</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B9B914"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ZR-RVVP22-4*1.0</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55FE02DD" w14:textId="77777777" w:rsidR="001A6E1A" w:rsidRDefault="001A6E1A" w:rsidP="005C24A6">
            <w:pPr>
              <w:pStyle w:val="Bg"/>
              <w:rPr>
                <w:rFonts w:asciiTheme="minorEastAsia" w:eastAsiaTheme="minorEastAsia" w:hAnsiTheme="minorEastAsia"/>
                <w:kern w:val="0"/>
                <w:sz w:val="24"/>
                <w:szCs w:val="24"/>
              </w:rPr>
            </w:pPr>
          </w:p>
          <w:p w14:paraId="0CC0C6E2" w14:textId="77777777" w:rsidR="001A6E1A" w:rsidRDefault="001A6E1A" w:rsidP="005C24A6">
            <w:pPr>
              <w:pStyle w:val="Bg"/>
              <w:rPr>
                <w:rFonts w:asciiTheme="minorEastAsia" w:eastAsiaTheme="minorEastAsia" w:hAnsiTheme="minorEastAsia"/>
                <w:sz w:val="24"/>
                <w:szCs w:val="24"/>
              </w:rPr>
            </w:pPr>
          </w:p>
        </w:tc>
      </w:tr>
      <w:tr w:rsidR="001A6E1A" w14:paraId="783C4459"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4B29BB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321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0C7E65" w14:textId="77777777" w:rsidR="001A6E1A" w:rsidRDefault="001A6E1A" w:rsidP="005C24A6">
            <w:pPr>
              <w:pStyle w:val="Bg"/>
              <w:rPr>
                <w:rFonts w:asciiTheme="minorEastAsia" w:eastAsiaTheme="minorEastAsia" w:hAnsiTheme="minorEastAsia"/>
                <w:kern w:val="0"/>
                <w:sz w:val="24"/>
                <w:szCs w:val="24"/>
              </w:rPr>
            </w:pPr>
            <w:proofErr w:type="gramStart"/>
            <w:r>
              <w:rPr>
                <w:rFonts w:asciiTheme="minorEastAsia" w:eastAsiaTheme="minorEastAsia" w:hAnsiTheme="minorEastAsia" w:hint="eastAsia"/>
                <w:kern w:val="0"/>
                <w:sz w:val="24"/>
                <w:szCs w:val="24"/>
              </w:rPr>
              <w:t>铠装阻燃</w:t>
            </w:r>
            <w:proofErr w:type="gramEnd"/>
            <w:r>
              <w:rPr>
                <w:rFonts w:asciiTheme="minorEastAsia" w:eastAsiaTheme="minorEastAsia" w:hAnsiTheme="minorEastAsia" w:hint="eastAsia"/>
                <w:kern w:val="0"/>
                <w:sz w:val="24"/>
                <w:szCs w:val="24"/>
              </w:rPr>
              <w:t>屏蔽电缆</w:t>
            </w:r>
          </w:p>
        </w:tc>
        <w:tc>
          <w:tcPr>
            <w:tcW w:w="56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59A41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km</w:t>
            </w:r>
          </w:p>
        </w:tc>
        <w:tc>
          <w:tcPr>
            <w:tcW w:w="3848"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F9A196"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ZR-RVVP22-12*0.5</w:t>
            </w:r>
          </w:p>
        </w:tc>
        <w:tc>
          <w:tcPr>
            <w:tcW w:w="1253" w:type="dxa"/>
            <w:tcBorders>
              <w:top w:val="single" w:sz="4" w:space="0" w:color="auto"/>
              <w:left w:val="single" w:sz="4" w:space="0" w:color="auto"/>
              <w:bottom w:val="single" w:sz="4" w:space="0" w:color="auto"/>
              <w:right w:val="single" w:sz="8" w:space="0" w:color="auto"/>
            </w:tcBorders>
            <w:tcMar>
              <w:top w:w="0" w:type="dxa"/>
              <w:left w:w="0" w:type="dxa"/>
              <w:bottom w:w="0" w:type="dxa"/>
              <w:right w:w="0" w:type="dxa"/>
            </w:tcMar>
            <w:vAlign w:val="center"/>
          </w:tcPr>
          <w:p w14:paraId="21B8D90D" w14:textId="77777777" w:rsidR="001A6E1A" w:rsidRDefault="001A6E1A" w:rsidP="005C24A6">
            <w:pPr>
              <w:pStyle w:val="Bg"/>
              <w:rPr>
                <w:rFonts w:asciiTheme="minorEastAsia" w:eastAsiaTheme="minorEastAsia" w:hAnsiTheme="minorEastAsia"/>
                <w:kern w:val="0"/>
                <w:sz w:val="24"/>
                <w:szCs w:val="24"/>
              </w:rPr>
            </w:pPr>
          </w:p>
          <w:p w14:paraId="4B6B8E3B" w14:textId="77777777" w:rsidR="001A6E1A" w:rsidRDefault="001A6E1A" w:rsidP="005C24A6">
            <w:pPr>
              <w:pStyle w:val="Bg"/>
              <w:rPr>
                <w:rFonts w:asciiTheme="minorEastAsia" w:eastAsiaTheme="minorEastAsia" w:hAnsiTheme="minorEastAsia"/>
                <w:sz w:val="24"/>
                <w:szCs w:val="24"/>
              </w:rPr>
            </w:pPr>
          </w:p>
        </w:tc>
      </w:tr>
      <w:tr w:rsidR="001A6E1A" w14:paraId="56014335" w14:textId="77777777" w:rsidTr="005C24A6">
        <w:trPr>
          <w:trHeight w:val="20"/>
          <w:jc w:val="center"/>
        </w:trPr>
        <w:tc>
          <w:tcPr>
            <w:tcW w:w="612" w:type="dxa"/>
            <w:tcBorders>
              <w:top w:val="single" w:sz="4" w:space="0" w:color="auto"/>
              <w:left w:val="single" w:sz="8" w:space="0" w:color="auto"/>
              <w:bottom w:val="single" w:sz="8" w:space="0" w:color="auto"/>
              <w:right w:val="single" w:sz="4" w:space="0" w:color="auto"/>
            </w:tcBorders>
            <w:tcMar>
              <w:top w:w="0" w:type="dxa"/>
              <w:left w:w="0" w:type="dxa"/>
              <w:bottom w:w="0" w:type="dxa"/>
              <w:right w:w="0" w:type="dxa"/>
            </w:tcMar>
            <w:vAlign w:val="center"/>
          </w:tcPr>
          <w:p w14:paraId="3B16FF25"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3212" w:type="dxa"/>
            <w:gridSpan w:val="3"/>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7C470F2C"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光纤</w:t>
            </w:r>
          </w:p>
        </w:tc>
        <w:tc>
          <w:tcPr>
            <w:tcW w:w="568" w:type="dxa"/>
            <w:gridSpan w:val="3"/>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4D1DF7EE"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km</w:t>
            </w:r>
          </w:p>
        </w:tc>
        <w:tc>
          <w:tcPr>
            <w:tcW w:w="3848" w:type="dxa"/>
            <w:gridSpan w:val="3"/>
            <w:tcBorders>
              <w:top w:val="single" w:sz="4" w:space="0" w:color="auto"/>
              <w:left w:val="single" w:sz="4" w:space="0" w:color="auto"/>
              <w:bottom w:val="single" w:sz="8" w:space="0" w:color="auto"/>
              <w:right w:val="single" w:sz="4" w:space="0" w:color="auto"/>
            </w:tcBorders>
            <w:tcMar>
              <w:top w:w="0" w:type="dxa"/>
              <w:left w:w="0" w:type="dxa"/>
              <w:bottom w:w="0" w:type="dxa"/>
              <w:right w:w="0" w:type="dxa"/>
            </w:tcMar>
            <w:vAlign w:val="center"/>
          </w:tcPr>
          <w:p w14:paraId="11BD4380" w14:textId="77777777" w:rsidR="001A6E1A" w:rsidRDefault="001A6E1A" w:rsidP="005C24A6">
            <w:pPr>
              <w:pStyle w:val="Bg"/>
              <w:rPr>
                <w:rFonts w:asciiTheme="minorEastAsia" w:eastAsiaTheme="minorEastAsia" w:hAnsiTheme="minorEastAsia"/>
                <w:kern w:val="0"/>
                <w:sz w:val="24"/>
                <w:szCs w:val="24"/>
              </w:rPr>
            </w:pPr>
            <w:r>
              <w:rPr>
                <w:rFonts w:asciiTheme="minorEastAsia" w:eastAsiaTheme="minorEastAsia" w:hAnsiTheme="minorEastAsia"/>
                <w:kern w:val="0"/>
                <w:sz w:val="24"/>
                <w:szCs w:val="24"/>
              </w:rPr>
              <w:t>GY</w:t>
            </w:r>
            <w:r>
              <w:rPr>
                <w:rFonts w:asciiTheme="minorEastAsia" w:eastAsiaTheme="minorEastAsia" w:hAnsiTheme="minorEastAsia" w:hint="eastAsia"/>
                <w:kern w:val="0"/>
                <w:sz w:val="24"/>
                <w:szCs w:val="24"/>
              </w:rPr>
              <w:t>FTZY53</w:t>
            </w:r>
            <w:r>
              <w:rPr>
                <w:rFonts w:asciiTheme="minorEastAsia" w:eastAsiaTheme="minorEastAsia" w:hAnsiTheme="minorEastAsia"/>
                <w:kern w:val="0"/>
                <w:sz w:val="24"/>
                <w:szCs w:val="24"/>
              </w:rPr>
              <w:t>-4B1</w:t>
            </w:r>
          </w:p>
        </w:tc>
        <w:tc>
          <w:tcPr>
            <w:tcW w:w="1253" w:type="dxa"/>
            <w:tcBorders>
              <w:top w:val="single" w:sz="4" w:space="0" w:color="auto"/>
              <w:left w:val="single" w:sz="4" w:space="0" w:color="auto"/>
              <w:bottom w:val="single" w:sz="8" w:space="0" w:color="auto"/>
              <w:right w:val="single" w:sz="8" w:space="0" w:color="auto"/>
            </w:tcBorders>
            <w:tcMar>
              <w:top w:w="0" w:type="dxa"/>
              <w:left w:w="0" w:type="dxa"/>
              <w:bottom w:w="0" w:type="dxa"/>
              <w:right w:w="0" w:type="dxa"/>
            </w:tcMar>
            <w:vAlign w:val="center"/>
          </w:tcPr>
          <w:p w14:paraId="24D33767" w14:textId="77777777" w:rsidR="001A6E1A" w:rsidRDefault="001A6E1A" w:rsidP="005C24A6">
            <w:pPr>
              <w:pStyle w:val="Bg"/>
              <w:rPr>
                <w:rFonts w:asciiTheme="minorEastAsia" w:eastAsiaTheme="minorEastAsia" w:hAnsiTheme="minorEastAsia"/>
                <w:sz w:val="24"/>
                <w:szCs w:val="24"/>
              </w:rPr>
            </w:pPr>
          </w:p>
        </w:tc>
      </w:tr>
      <w:tr w:rsidR="001A6E1A" w14:paraId="491CA44F" w14:textId="77777777" w:rsidTr="005C24A6">
        <w:trPr>
          <w:trHeight w:val="20"/>
          <w:jc w:val="center"/>
        </w:trPr>
        <w:tc>
          <w:tcPr>
            <w:tcW w:w="612"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097C2B76"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3212" w:type="dxa"/>
            <w:gridSpan w:val="3"/>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7B9C1439"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屏蔽网络线</w:t>
            </w:r>
          </w:p>
        </w:tc>
        <w:tc>
          <w:tcPr>
            <w:tcW w:w="568" w:type="dxa"/>
            <w:gridSpan w:val="3"/>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2DC0BE0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箱</w:t>
            </w:r>
          </w:p>
        </w:tc>
        <w:tc>
          <w:tcPr>
            <w:tcW w:w="3848" w:type="dxa"/>
            <w:gridSpan w:val="3"/>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5647CF9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FTP-31-5E-4P</w:t>
            </w:r>
          </w:p>
        </w:tc>
        <w:tc>
          <w:tcPr>
            <w:tcW w:w="1253"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1BF2B529" w14:textId="77777777" w:rsidR="001A6E1A" w:rsidRDefault="001A6E1A" w:rsidP="005C24A6">
            <w:pPr>
              <w:pStyle w:val="Bg"/>
              <w:rPr>
                <w:rFonts w:asciiTheme="minorEastAsia" w:eastAsiaTheme="minorEastAsia" w:hAnsiTheme="minorEastAsia"/>
                <w:sz w:val="24"/>
                <w:szCs w:val="24"/>
              </w:rPr>
            </w:pPr>
          </w:p>
        </w:tc>
      </w:tr>
      <w:tr w:rsidR="001A6E1A" w14:paraId="23B81947" w14:textId="77777777" w:rsidTr="005C24A6">
        <w:trPr>
          <w:trHeight w:val="20"/>
          <w:jc w:val="center"/>
        </w:trPr>
        <w:tc>
          <w:tcPr>
            <w:tcW w:w="612" w:type="dxa"/>
            <w:tcBorders>
              <w:top w:val="single" w:sz="4" w:space="0" w:color="auto"/>
              <w:left w:val="single" w:sz="8" w:space="0" w:color="auto"/>
              <w:bottom w:val="single" w:sz="8" w:space="0" w:color="auto"/>
              <w:right w:val="single" w:sz="4" w:space="0" w:color="auto"/>
            </w:tcBorders>
            <w:tcMar>
              <w:top w:w="0" w:type="dxa"/>
              <w:left w:w="0" w:type="dxa"/>
              <w:bottom w:w="0" w:type="dxa"/>
              <w:right w:w="0" w:type="dxa"/>
            </w:tcMar>
            <w:vAlign w:val="center"/>
          </w:tcPr>
          <w:p w14:paraId="6AD8504D"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7</w:t>
            </w:r>
          </w:p>
        </w:tc>
        <w:tc>
          <w:tcPr>
            <w:tcW w:w="3212" w:type="dxa"/>
            <w:gridSpan w:val="3"/>
            <w:tcBorders>
              <w:top w:val="single" w:sz="4" w:space="0" w:color="auto"/>
              <w:left w:val="nil"/>
              <w:bottom w:val="single" w:sz="8" w:space="0" w:color="auto"/>
              <w:right w:val="single" w:sz="4" w:space="0" w:color="auto"/>
            </w:tcBorders>
            <w:tcMar>
              <w:top w:w="0" w:type="dxa"/>
              <w:left w:w="0" w:type="dxa"/>
              <w:bottom w:w="0" w:type="dxa"/>
              <w:right w:w="0" w:type="dxa"/>
            </w:tcMar>
            <w:vAlign w:val="center"/>
          </w:tcPr>
          <w:p w14:paraId="078D7F81"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hint="eastAsia"/>
                <w:sz w:val="24"/>
                <w:szCs w:val="24"/>
              </w:rPr>
              <w:t>阻燃材料</w:t>
            </w:r>
          </w:p>
        </w:tc>
        <w:tc>
          <w:tcPr>
            <w:tcW w:w="568" w:type="dxa"/>
            <w:gridSpan w:val="3"/>
            <w:tcBorders>
              <w:top w:val="single" w:sz="4" w:space="0" w:color="auto"/>
              <w:left w:val="nil"/>
              <w:bottom w:val="single" w:sz="8" w:space="0" w:color="auto"/>
              <w:right w:val="single" w:sz="4" w:space="0" w:color="auto"/>
            </w:tcBorders>
            <w:tcMar>
              <w:top w:w="0" w:type="dxa"/>
              <w:left w:w="0" w:type="dxa"/>
              <w:bottom w:w="0" w:type="dxa"/>
              <w:right w:w="0" w:type="dxa"/>
            </w:tcMar>
            <w:vAlign w:val="center"/>
          </w:tcPr>
          <w:p w14:paraId="5A613022" w14:textId="77777777" w:rsidR="001A6E1A" w:rsidRDefault="001A6E1A" w:rsidP="005C24A6">
            <w:pPr>
              <w:pStyle w:val="Bg"/>
              <w:rPr>
                <w:rFonts w:asciiTheme="minorEastAsia" w:eastAsiaTheme="minorEastAsia" w:hAnsiTheme="minorEastAsia"/>
                <w:sz w:val="24"/>
                <w:szCs w:val="24"/>
              </w:rPr>
            </w:pPr>
          </w:p>
        </w:tc>
        <w:tc>
          <w:tcPr>
            <w:tcW w:w="3848" w:type="dxa"/>
            <w:gridSpan w:val="3"/>
            <w:tcBorders>
              <w:top w:val="single" w:sz="4" w:space="0" w:color="auto"/>
              <w:left w:val="nil"/>
              <w:bottom w:val="single" w:sz="8" w:space="0" w:color="auto"/>
              <w:right w:val="single" w:sz="4" w:space="0" w:color="auto"/>
            </w:tcBorders>
            <w:tcMar>
              <w:top w:w="0" w:type="dxa"/>
              <w:left w:w="0" w:type="dxa"/>
              <w:bottom w:w="0" w:type="dxa"/>
              <w:right w:w="0" w:type="dxa"/>
            </w:tcMar>
            <w:vAlign w:val="center"/>
          </w:tcPr>
          <w:p w14:paraId="5D807200" w14:textId="77777777" w:rsidR="001A6E1A" w:rsidRDefault="001A6E1A" w:rsidP="005C24A6">
            <w:pPr>
              <w:pStyle w:val="Bg"/>
              <w:rPr>
                <w:rFonts w:asciiTheme="minorEastAsia" w:eastAsiaTheme="minorEastAsia" w:hAnsiTheme="minorEastAsia"/>
                <w:sz w:val="24"/>
                <w:szCs w:val="24"/>
              </w:rPr>
            </w:pPr>
            <w:r>
              <w:rPr>
                <w:rFonts w:asciiTheme="minorEastAsia" w:eastAsiaTheme="minorEastAsia" w:hAnsiTheme="minorEastAsia"/>
                <w:sz w:val="24"/>
                <w:szCs w:val="24"/>
              </w:rPr>
              <w:t>交联聚乙烯（XLPE）</w:t>
            </w:r>
          </w:p>
        </w:tc>
        <w:tc>
          <w:tcPr>
            <w:tcW w:w="1253" w:type="dxa"/>
            <w:tcBorders>
              <w:top w:val="single" w:sz="4" w:space="0" w:color="auto"/>
              <w:left w:val="nil"/>
              <w:bottom w:val="single" w:sz="8" w:space="0" w:color="auto"/>
              <w:right w:val="single" w:sz="8" w:space="0" w:color="auto"/>
            </w:tcBorders>
            <w:tcMar>
              <w:top w:w="0" w:type="dxa"/>
              <w:left w:w="0" w:type="dxa"/>
              <w:bottom w:w="0" w:type="dxa"/>
              <w:right w:w="0" w:type="dxa"/>
            </w:tcMar>
            <w:vAlign w:val="center"/>
          </w:tcPr>
          <w:p w14:paraId="23A24830" w14:textId="77777777" w:rsidR="001A6E1A" w:rsidRDefault="001A6E1A" w:rsidP="005C24A6">
            <w:pPr>
              <w:pStyle w:val="Bg"/>
              <w:rPr>
                <w:rFonts w:asciiTheme="minorEastAsia" w:eastAsiaTheme="minorEastAsia" w:hAnsiTheme="minorEastAsia"/>
                <w:sz w:val="24"/>
                <w:szCs w:val="24"/>
              </w:rPr>
            </w:pPr>
          </w:p>
        </w:tc>
      </w:tr>
    </w:tbl>
    <w:p w14:paraId="68AE8957" w14:textId="77777777" w:rsidR="001A6E1A" w:rsidRDefault="001A6E1A" w:rsidP="001A6E1A">
      <w:pPr>
        <w:ind w:leftChars="200" w:left="420" w:rightChars="100" w:right="210"/>
        <w:rPr>
          <w:rFonts w:asciiTheme="minorEastAsia" w:eastAsiaTheme="minorEastAsia" w:hAnsiTheme="minorEastAsia"/>
          <w:szCs w:val="24"/>
        </w:rPr>
      </w:pPr>
      <w:r>
        <w:rPr>
          <w:rFonts w:asciiTheme="minorEastAsia" w:eastAsiaTheme="minorEastAsia" w:hAnsiTheme="minorEastAsia" w:hint="eastAsia"/>
          <w:szCs w:val="24"/>
        </w:rPr>
        <w:t xml:space="preserve"> </w:t>
      </w:r>
    </w:p>
    <w:p w14:paraId="0AD7B290" w14:textId="77777777" w:rsidR="001A6E1A" w:rsidRDefault="001A6E1A" w:rsidP="001A6E1A">
      <w:pPr>
        <w:rPr>
          <w:rFonts w:ascii="Calibri" w:hAnsi="Calibri"/>
          <w:szCs w:val="21"/>
        </w:rPr>
      </w:pPr>
      <w:r>
        <w:rPr>
          <w:rFonts w:ascii="黑体" w:eastAsia="黑体" w:hAnsi="黑体" w:hint="eastAsia"/>
          <w:sz w:val="18"/>
          <w:szCs w:val="18"/>
        </w:rPr>
        <w:t>注</w:t>
      </w:r>
      <w:r>
        <w:rPr>
          <w:rFonts w:ascii="宋体" w:hAnsi="宋体" w:hint="eastAsia"/>
          <w:sz w:val="18"/>
          <w:szCs w:val="18"/>
        </w:rPr>
        <w:t xml:space="preserve"> </w:t>
      </w:r>
      <w:r>
        <w:rPr>
          <w:rFonts w:ascii="宋体" w:hAnsi="宋体" w:hint="eastAsia"/>
          <w:sz w:val="18"/>
          <w:szCs w:val="18"/>
        </w:rPr>
        <w:t>项目单位对标准技术参数表中参数有差异时，可在项目需求部分的项目单位技术差异表中给出，投标人应对该差异表响应。差异表与标准技术参数表中参数不同时，以差异表给出的参数为准。</w:t>
      </w:r>
    </w:p>
    <w:p w14:paraId="0FE9FDA1" w14:textId="77777777" w:rsidR="001A6E1A" w:rsidRDefault="001A6E1A" w:rsidP="001A6E1A">
      <w:pPr>
        <w:ind w:firstLine="480"/>
      </w:pPr>
      <w:r>
        <w:rPr>
          <w:rFonts w:hint="eastAsia"/>
        </w:rPr>
        <w:t>注：1.埋管、基础、接地等设计院配合，具体施工由土建专业完成；立杆、设备安装由视频厂家完成。</w:t>
      </w:r>
    </w:p>
    <w:p w14:paraId="1EB3CFA0" w14:textId="77777777" w:rsidR="001A6E1A" w:rsidRDefault="001A6E1A" w:rsidP="001A6E1A">
      <w:pPr>
        <w:ind w:firstLine="480"/>
      </w:pPr>
      <w:r>
        <w:rPr>
          <w:rFonts w:hint="eastAsia"/>
        </w:rPr>
        <w:t>2. 供应商负责与其它厂家的协调、服务、安装，包括一次设备厂家、火灾报警厂家、智能辅助控制系统厂家</w:t>
      </w:r>
    </w:p>
    <w:p w14:paraId="7330E133" w14:textId="77777777" w:rsidR="001A6E1A" w:rsidRDefault="001A6E1A" w:rsidP="001A6E1A">
      <w:pPr>
        <w:ind w:firstLine="480"/>
      </w:pPr>
      <w:r>
        <w:rPr>
          <w:rFonts w:hint="eastAsia"/>
        </w:rPr>
        <w:t>3.视频接入交换机要安装至站内原有柜体中，供应商需根据实际情况配置开孔面板，提供柜内安装所需空开、端子排等相关辅材。户外安装环境需满足IP55及以上防水、防尘等级，满足于前期辅控主机的接入。</w:t>
      </w:r>
    </w:p>
    <w:p w14:paraId="353C4495" w14:textId="77777777" w:rsidR="001A6E1A" w:rsidRDefault="001A6E1A" w:rsidP="001A6E1A">
      <w:pPr>
        <w:ind w:firstLine="480"/>
      </w:pPr>
      <w:r>
        <w:rPr>
          <w:rFonts w:hint="eastAsia"/>
        </w:rPr>
        <w:t>4.视频交换机应采用工业级交换机。</w:t>
      </w:r>
    </w:p>
    <w:p w14:paraId="641FE710" w14:textId="77777777" w:rsidR="001A6E1A" w:rsidRDefault="001A6E1A" w:rsidP="001A6E1A">
      <w:pPr>
        <w:ind w:firstLine="480"/>
      </w:pPr>
      <w:r>
        <w:rPr>
          <w:rFonts w:hint="eastAsia"/>
        </w:rPr>
        <w:t>5.视频摄像头不能对被监视设备带来任何安全隐患，</w:t>
      </w:r>
      <w:proofErr w:type="gramStart"/>
      <w:r>
        <w:rPr>
          <w:rFonts w:hint="eastAsia"/>
        </w:rPr>
        <w:t>与辅控</w:t>
      </w:r>
      <w:proofErr w:type="gramEnd"/>
      <w:r>
        <w:rPr>
          <w:rFonts w:hint="eastAsia"/>
        </w:rPr>
        <w:t>平台的联动功能，满足全覆盖巡检需要。</w:t>
      </w:r>
    </w:p>
    <w:p w14:paraId="36F02FF9" w14:textId="77777777" w:rsidR="001A6E1A" w:rsidRDefault="001A6E1A" w:rsidP="001A6E1A">
      <w:pPr>
        <w:ind w:firstLine="480"/>
      </w:pPr>
      <w:r>
        <w:rPr>
          <w:rFonts w:hint="eastAsia"/>
        </w:rPr>
        <w:t>6.视频摄像头供应商（以下简称供应商）提供视频摄像头立杆、电源适配器、电源箱并负责安装，负责视频摄像头电源、通讯接入。提供安装所需辅材（波纹管、抱箍、支架、接地扁铁、地笼等）。指导施工方进行线缆敷设、立杆基础施工。</w:t>
      </w:r>
    </w:p>
    <w:p w14:paraId="376D3129" w14:textId="77777777" w:rsidR="001A6E1A" w:rsidRDefault="001A6E1A" w:rsidP="001A6E1A">
      <w:pPr>
        <w:ind w:firstLine="480"/>
      </w:pPr>
      <w:r>
        <w:rPr>
          <w:rFonts w:hint="eastAsia"/>
        </w:rPr>
        <w:t>7.视频编解码协议支持H.264、H.265编码格式，且</w:t>
      </w:r>
      <w:proofErr w:type="gramStart"/>
      <w:r>
        <w:rPr>
          <w:rFonts w:hint="eastAsia"/>
        </w:rPr>
        <w:t>与站端视频</w:t>
      </w:r>
      <w:proofErr w:type="gramEnd"/>
      <w:r>
        <w:rPr>
          <w:rFonts w:hint="eastAsia"/>
        </w:rPr>
        <w:t>处理单元保持一致。</w:t>
      </w:r>
    </w:p>
    <w:p w14:paraId="7303B33B" w14:textId="77777777" w:rsidR="001A6E1A" w:rsidRDefault="001A6E1A" w:rsidP="001A6E1A">
      <w:pPr>
        <w:ind w:firstLine="480"/>
      </w:pPr>
      <w:r>
        <w:rPr>
          <w:rFonts w:hint="eastAsia"/>
        </w:rPr>
        <w:t>8.供应商负责根据巡检任务设计完成视频摄像头本地调试及设备</w:t>
      </w:r>
      <w:proofErr w:type="gramStart"/>
      <w:r>
        <w:rPr>
          <w:rFonts w:hint="eastAsia"/>
        </w:rPr>
        <w:t>预置位</w:t>
      </w:r>
      <w:proofErr w:type="gramEnd"/>
      <w:r>
        <w:rPr>
          <w:rFonts w:hint="eastAsia"/>
        </w:rPr>
        <w:t>设置，将视频摄像头数据信号接入IV区在线智能巡视系统，配合在线智能巡视系统与智能辅助系统的联调工作，并配合实现其联动完整功能。</w:t>
      </w:r>
    </w:p>
    <w:p w14:paraId="6FFFC741" w14:textId="77777777" w:rsidR="001A6E1A" w:rsidRDefault="001A6E1A" w:rsidP="001A6E1A"/>
    <w:p w14:paraId="428C0D50" w14:textId="77777777" w:rsidR="001A6E1A" w:rsidRDefault="001A6E1A" w:rsidP="001A6E1A">
      <w:pPr>
        <w:pStyle w:val="11"/>
        <w:spacing w:before="156" w:after="156"/>
      </w:pPr>
      <w:bookmarkStart w:id="91" w:name="_Toc82614582"/>
      <w:r>
        <w:rPr>
          <w:rFonts w:hint="eastAsia"/>
        </w:rPr>
        <w:lastRenderedPageBreak/>
        <w:t>试验</w:t>
      </w:r>
      <w:bookmarkEnd w:id="91"/>
    </w:p>
    <w:p w14:paraId="11E783EB" w14:textId="77777777" w:rsidR="001A6E1A" w:rsidRDefault="001A6E1A" w:rsidP="001A6E1A">
      <w:pPr>
        <w:pStyle w:val="21"/>
        <w:spacing w:before="156"/>
      </w:pPr>
      <w:r>
        <w:rPr>
          <w:rFonts w:hint="eastAsia"/>
        </w:rPr>
        <w:t>试验要求</w:t>
      </w:r>
    </w:p>
    <w:p w14:paraId="79BC7747" w14:textId="77777777" w:rsidR="001A6E1A" w:rsidRDefault="001A6E1A" w:rsidP="001A6E1A">
      <w:pPr>
        <w:pStyle w:val="30"/>
      </w:pPr>
      <w:r>
        <w:rPr>
          <w:rFonts w:hint="eastAsia"/>
        </w:rPr>
        <w:t>卖方提供的设备试验标准应符合IEC及国标、行标的有关规范，并提供型式试验、出厂试验及现场投运试验三种类型试验报告。</w:t>
      </w:r>
    </w:p>
    <w:p w14:paraId="4E38E5BD" w14:textId="77777777" w:rsidR="001A6E1A" w:rsidRDefault="001A6E1A" w:rsidP="001A6E1A">
      <w:pPr>
        <w:pStyle w:val="30"/>
      </w:pPr>
      <w:r>
        <w:rPr>
          <w:rFonts w:hint="eastAsia"/>
        </w:rPr>
        <w:t>卖方提供的每一种型式的产品都应提供型式试验报告和报告结论证明。</w:t>
      </w:r>
    </w:p>
    <w:p w14:paraId="77D262BE" w14:textId="77777777" w:rsidR="001A6E1A" w:rsidRDefault="001A6E1A" w:rsidP="001A6E1A">
      <w:pPr>
        <w:pStyle w:val="30"/>
      </w:pPr>
      <w:r>
        <w:rPr>
          <w:rFonts w:hint="eastAsia"/>
        </w:rPr>
        <w:t>卖方提供的每一套设备出厂之前都应按规范要求、国家和行业标准以及工厂规定的调试大纲进行出厂检查、性能试验，试验报告应随产品提供。当需做动态模拟试验时，模拟系统的接线和参数由卖方与买方在试验前协商确定，按实际系统参数进行动态模拟试验。</w:t>
      </w:r>
    </w:p>
    <w:p w14:paraId="5D23001E" w14:textId="77777777" w:rsidR="001A6E1A" w:rsidRDefault="001A6E1A" w:rsidP="001A6E1A">
      <w:pPr>
        <w:pStyle w:val="21"/>
        <w:spacing w:before="156"/>
      </w:pPr>
      <w:r>
        <w:rPr>
          <w:rFonts w:hint="eastAsia"/>
        </w:rPr>
        <w:t>性能试验</w:t>
      </w:r>
    </w:p>
    <w:p w14:paraId="22C86AB9" w14:textId="77777777" w:rsidR="001A6E1A" w:rsidRDefault="001A6E1A" w:rsidP="001A6E1A">
      <w:pPr>
        <w:pStyle w:val="30"/>
      </w:pPr>
      <w:r>
        <w:rPr>
          <w:rFonts w:hint="eastAsia"/>
        </w:rPr>
        <w:t>装置内部所有元器件性能正确性试验及所有接线正确性试验。</w:t>
      </w:r>
    </w:p>
    <w:p w14:paraId="7DB2FD4A" w14:textId="77777777" w:rsidR="001A6E1A" w:rsidRDefault="001A6E1A" w:rsidP="001A6E1A">
      <w:pPr>
        <w:pStyle w:val="30"/>
      </w:pPr>
      <w:r>
        <w:rPr>
          <w:rFonts w:hint="eastAsia"/>
        </w:rPr>
        <w:t>模拟实际情况进行连续通电，包括交流电流、电压、直流电源的试验。</w:t>
      </w:r>
    </w:p>
    <w:p w14:paraId="56AC0807" w14:textId="77777777" w:rsidR="001A6E1A" w:rsidRDefault="001A6E1A" w:rsidP="001A6E1A">
      <w:pPr>
        <w:pStyle w:val="30"/>
      </w:pPr>
      <w:r>
        <w:rPr>
          <w:rFonts w:hint="eastAsia"/>
        </w:rPr>
        <w:t>每个回路（除弱电回路外）应进行工频2000V、1min耐压试验。</w:t>
      </w:r>
    </w:p>
    <w:p w14:paraId="20BCD008" w14:textId="77777777" w:rsidR="001A6E1A" w:rsidRDefault="001A6E1A" w:rsidP="001A6E1A">
      <w:pPr>
        <w:pStyle w:val="30"/>
      </w:pPr>
      <w:r>
        <w:rPr>
          <w:rFonts w:hint="eastAsia"/>
        </w:rPr>
        <w:t>装置的整定值校对和动作特性试验。</w:t>
      </w:r>
    </w:p>
    <w:p w14:paraId="0685946F" w14:textId="77777777" w:rsidR="001A6E1A" w:rsidRDefault="001A6E1A" w:rsidP="001A6E1A">
      <w:pPr>
        <w:pStyle w:val="21"/>
        <w:spacing w:before="156"/>
      </w:pPr>
      <w:r>
        <w:rPr>
          <w:rFonts w:hint="eastAsia"/>
        </w:rPr>
        <w:t>现场试验</w:t>
      </w:r>
    </w:p>
    <w:p w14:paraId="4D9C0B6A" w14:textId="77777777" w:rsidR="001A6E1A" w:rsidRDefault="001A6E1A" w:rsidP="001A6E1A">
      <w:pPr>
        <w:ind w:firstLine="480"/>
      </w:pPr>
      <w:r>
        <w:rPr>
          <w:rFonts w:hint="eastAsia"/>
        </w:rPr>
        <w:t>现场实际设备接入后，在一次设备不带电和带电试运行时还应作测试验收，卖方应负责保护装置的现场调试及投运试验。现场投运前和试运行中发现的设备缺陷和元件损坏，卖方应及时无偿修理或更换，直至符合规范要求。保修期内产品出现不符合功能要求和技术指标要求，卖方亦应负责。</w:t>
      </w:r>
    </w:p>
    <w:p w14:paraId="766EB7F9" w14:textId="77777777" w:rsidR="001A6E1A" w:rsidRDefault="001A6E1A" w:rsidP="001A6E1A">
      <w:pPr>
        <w:pStyle w:val="11"/>
        <w:spacing w:before="156" w:after="156"/>
      </w:pPr>
      <w:bookmarkStart w:id="92" w:name="_Toc82614583"/>
      <w:r>
        <w:rPr>
          <w:rStyle w:val="12"/>
          <w:rFonts w:hint="eastAsia"/>
        </w:rPr>
        <w:lastRenderedPageBreak/>
        <w:t>技术服务、设计联络、工厂检验和监造</w:t>
      </w:r>
      <w:bookmarkEnd w:id="92"/>
    </w:p>
    <w:p w14:paraId="1094BCD4" w14:textId="77777777" w:rsidR="001A6E1A" w:rsidRDefault="001A6E1A" w:rsidP="001A6E1A">
      <w:pPr>
        <w:pStyle w:val="21"/>
        <w:spacing w:before="156"/>
      </w:pPr>
      <w:r>
        <w:rPr>
          <w:rFonts w:hint="eastAsia"/>
        </w:rPr>
        <w:t>卖方提供的样本和资料</w:t>
      </w:r>
    </w:p>
    <w:p w14:paraId="351CBDC0" w14:textId="77777777" w:rsidR="001A6E1A" w:rsidRDefault="001A6E1A" w:rsidP="001A6E1A">
      <w:pPr>
        <w:ind w:firstLine="480"/>
      </w:pPr>
      <w:r>
        <w:rPr>
          <w:rFonts w:hint="eastAsia"/>
        </w:rPr>
        <w:t>卖方应在报价书中提供与本规范有关的样本，其中包括成套保护装置，标准部件，各种接点回路图，有关继电器、选择开关、信号灯样本等，以备买方查核，样本中还应包括各种额定值数据、接点数量及其数据、各元件性能、功率消耗（包括交流及直流回路，正常及动作情况）及使用说明等必需的资料。卖方还应提供装置运行及改进情况说明。</w:t>
      </w:r>
    </w:p>
    <w:p w14:paraId="2AA83316" w14:textId="77777777" w:rsidR="001A6E1A" w:rsidRDefault="001A6E1A" w:rsidP="001A6E1A">
      <w:pPr>
        <w:pStyle w:val="21"/>
        <w:spacing w:before="156"/>
      </w:pPr>
      <w:r>
        <w:rPr>
          <w:rFonts w:hint="eastAsia"/>
        </w:rPr>
        <w:t>技术资料、图纸和说明书格式</w:t>
      </w:r>
    </w:p>
    <w:p w14:paraId="11BC9FA6" w14:textId="77777777" w:rsidR="001A6E1A" w:rsidRDefault="001A6E1A" w:rsidP="001A6E1A">
      <w:pPr>
        <w:pStyle w:val="30"/>
      </w:pPr>
      <w:r>
        <w:rPr>
          <w:rFonts w:hint="eastAsia"/>
        </w:rPr>
        <w:t>全部图纸应为A4幅面，并有完整图标，采用国标单位制。图中字体不得小于3mm。</w:t>
      </w:r>
    </w:p>
    <w:p w14:paraId="0C454FD1" w14:textId="77777777" w:rsidR="001A6E1A" w:rsidRDefault="001A6E1A" w:rsidP="001A6E1A">
      <w:pPr>
        <w:pStyle w:val="30"/>
      </w:pPr>
      <w:r>
        <w:rPr>
          <w:rFonts w:hint="eastAsia"/>
        </w:rPr>
        <w:t>提供一份可供修改的最终图纸电子文件（图形文件能够被PC机AutoCAD for windows 2000版支持）。</w:t>
      </w:r>
    </w:p>
    <w:p w14:paraId="5A13B45B" w14:textId="77777777" w:rsidR="001A6E1A" w:rsidRDefault="001A6E1A" w:rsidP="001A6E1A">
      <w:pPr>
        <w:pStyle w:val="21"/>
        <w:spacing w:before="156"/>
      </w:pPr>
      <w:r>
        <w:rPr>
          <w:rFonts w:hint="eastAsia"/>
        </w:rPr>
        <w:t>供确认的图纸</w:t>
      </w:r>
    </w:p>
    <w:p w14:paraId="40FAE013" w14:textId="77777777" w:rsidR="001A6E1A" w:rsidRDefault="001A6E1A" w:rsidP="001A6E1A">
      <w:pPr>
        <w:ind w:firstLine="480"/>
      </w:pPr>
      <w:r>
        <w:rPr>
          <w:rFonts w:hint="eastAsia"/>
        </w:rPr>
        <w:t>在合同签字后2周内，卖方应以快件方式提供</w:t>
      </w:r>
      <w:proofErr w:type="gramStart"/>
      <w:r>
        <w:rPr>
          <w:rFonts w:hint="eastAsia"/>
        </w:rPr>
        <w:t>供</w:t>
      </w:r>
      <w:proofErr w:type="gramEnd"/>
      <w:r>
        <w:rPr>
          <w:rFonts w:hint="eastAsia"/>
        </w:rPr>
        <w:t>确认和了解的资料和图纸。</w:t>
      </w:r>
    </w:p>
    <w:p w14:paraId="73730AA5" w14:textId="77777777" w:rsidR="001A6E1A" w:rsidRDefault="001A6E1A" w:rsidP="001A6E1A">
      <w:pPr>
        <w:pStyle w:val="9"/>
        <w:numPr>
          <w:ilvl w:val="0"/>
          <w:numId w:val="13"/>
        </w:numPr>
      </w:pPr>
      <w:r>
        <w:rPr>
          <w:rFonts w:hint="eastAsia"/>
        </w:rPr>
        <w:t>装置的交流和直流接线及输出接点图及它们的图例符号说明，跳闸回路图及说明。</w:t>
      </w:r>
    </w:p>
    <w:p w14:paraId="1F6C62AA" w14:textId="77777777" w:rsidR="001A6E1A" w:rsidRDefault="001A6E1A" w:rsidP="001A6E1A">
      <w:pPr>
        <w:pStyle w:val="9"/>
      </w:pPr>
      <w:r>
        <w:rPr>
          <w:rFonts w:hint="eastAsia"/>
        </w:rPr>
        <w:t>保护柜屏面布置图及图例符号说明和所有元件技术参数表。</w:t>
      </w:r>
    </w:p>
    <w:p w14:paraId="1C11DE04" w14:textId="77777777" w:rsidR="001A6E1A" w:rsidRDefault="001A6E1A" w:rsidP="001A6E1A">
      <w:pPr>
        <w:pStyle w:val="9"/>
      </w:pPr>
      <w:r>
        <w:rPr>
          <w:rFonts w:hint="eastAsia"/>
        </w:rPr>
        <w:t>保护柜背面接线图。</w:t>
      </w:r>
    </w:p>
    <w:p w14:paraId="747EF327" w14:textId="77777777" w:rsidR="001A6E1A" w:rsidRDefault="001A6E1A" w:rsidP="001A6E1A">
      <w:pPr>
        <w:pStyle w:val="9"/>
      </w:pPr>
      <w:r>
        <w:rPr>
          <w:rFonts w:hint="eastAsia"/>
        </w:rPr>
        <w:tab/>
      </w:r>
      <w:r>
        <w:rPr>
          <w:rFonts w:hint="eastAsia"/>
        </w:rPr>
        <w:t>装置的方框原理图及其说明，各套装置及其元件的原理接线及动作原理的说明。</w:t>
      </w:r>
    </w:p>
    <w:p w14:paraId="454305BF" w14:textId="77777777" w:rsidR="001A6E1A" w:rsidRDefault="001A6E1A" w:rsidP="001A6E1A">
      <w:pPr>
        <w:pStyle w:val="9"/>
      </w:pPr>
      <w:r>
        <w:rPr>
          <w:rFonts w:hint="eastAsia"/>
        </w:rPr>
        <w:tab/>
      </w:r>
      <w:r>
        <w:rPr>
          <w:rFonts w:hint="eastAsia"/>
        </w:rPr>
        <w:t>继电器和选择开关使用导则。</w:t>
      </w:r>
    </w:p>
    <w:p w14:paraId="37403D7D" w14:textId="77777777" w:rsidR="001A6E1A" w:rsidRDefault="001A6E1A" w:rsidP="001A6E1A">
      <w:pPr>
        <w:ind w:firstLine="480"/>
      </w:pPr>
      <w:r>
        <w:rPr>
          <w:rFonts w:hint="eastAsia"/>
        </w:rPr>
        <w:t>买方有权要求卖方对设备部件按合同做出修改而不发生任何额外费用。买方确认图纸时间未影响卖方交货进度的前提下，在收到买方最终确认</w:t>
      </w:r>
      <w:proofErr w:type="gramStart"/>
      <w:r>
        <w:rPr>
          <w:rFonts w:hint="eastAsia"/>
        </w:rPr>
        <w:t>图之前</w:t>
      </w:r>
      <w:proofErr w:type="gramEnd"/>
      <w:r>
        <w:rPr>
          <w:rFonts w:hint="eastAsia"/>
        </w:rPr>
        <w:t>采购或制造时的材料应由卖方承担全部风险和费用。</w:t>
      </w:r>
    </w:p>
    <w:p w14:paraId="3683BABA" w14:textId="77777777" w:rsidR="001A6E1A" w:rsidRDefault="001A6E1A" w:rsidP="001A6E1A">
      <w:pPr>
        <w:pStyle w:val="21"/>
        <w:spacing w:before="156"/>
      </w:pPr>
      <w:r>
        <w:rPr>
          <w:rFonts w:hint="eastAsia"/>
        </w:rPr>
        <w:t>买卖双方设计的图纸</w:t>
      </w:r>
    </w:p>
    <w:p w14:paraId="769F54FF" w14:textId="77777777" w:rsidR="001A6E1A" w:rsidRDefault="001A6E1A" w:rsidP="001A6E1A">
      <w:pPr>
        <w:ind w:firstLine="480"/>
      </w:pPr>
      <w:r>
        <w:rPr>
          <w:rFonts w:hint="eastAsia"/>
        </w:rPr>
        <w:t>卖方在联络会议后的2周内，应提供经过联络会议修改后的全部正式图纸及资料，供买方设计。</w:t>
      </w:r>
    </w:p>
    <w:p w14:paraId="598CBC43" w14:textId="77777777" w:rsidR="001A6E1A" w:rsidRDefault="001A6E1A" w:rsidP="001A6E1A">
      <w:pPr>
        <w:ind w:firstLine="480"/>
      </w:pPr>
      <w:r>
        <w:rPr>
          <w:rFonts w:hint="eastAsia"/>
        </w:rPr>
        <w:t>经过设计联络会议修改后的全部正式图纸及资料。</w:t>
      </w:r>
    </w:p>
    <w:p w14:paraId="071F3979" w14:textId="77777777" w:rsidR="001A6E1A" w:rsidRDefault="001A6E1A" w:rsidP="001A6E1A">
      <w:pPr>
        <w:pStyle w:val="9"/>
        <w:numPr>
          <w:ilvl w:val="0"/>
          <w:numId w:val="14"/>
        </w:numPr>
      </w:pPr>
      <w:r>
        <w:rPr>
          <w:rFonts w:hint="eastAsia"/>
        </w:rPr>
        <w:tab/>
      </w:r>
      <w:r>
        <w:rPr>
          <w:rFonts w:hint="eastAsia"/>
        </w:rPr>
        <w:t>保护装置各个部件的内部接线图和图例符号说明。</w:t>
      </w:r>
    </w:p>
    <w:p w14:paraId="53EC9658" w14:textId="77777777" w:rsidR="001A6E1A" w:rsidRDefault="001A6E1A" w:rsidP="001A6E1A">
      <w:pPr>
        <w:pStyle w:val="9"/>
      </w:pPr>
      <w:r>
        <w:rPr>
          <w:rFonts w:hint="eastAsia"/>
        </w:rPr>
        <w:tab/>
      </w:r>
      <w:r>
        <w:rPr>
          <w:rFonts w:hint="eastAsia"/>
        </w:rPr>
        <w:t>保护</w:t>
      </w:r>
      <w:proofErr w:type="gramStart"/>
      <w:r>
        <w:rPr>
          <w:rFonts w:hint="eastAsia"/>
        </w:rPr>
        <w:t>柜内部</w:t>
      </w:r>
      <w:proofErr w:type="gramEnd"/>
      <w:r>
        <w:rPr>
          <w:rFonts w:hint="eastAsia"/>
        </w:rPr>
        <w:t>接线图，包括保护柜背面布置图及说明。</w:t>
      </w:r>
    </w:p>
    <w:p w14:paraId="3650A16F" w14:textId="77777777" w:rsidR="001A6E1A" w:rsidRDefault="001A6E1A" w:rsidP="001A6E1A">
      <w:pPr>
        <w:pStyle w:val="9"/>
      </w:pPr>
      <w:r>
        <w:rPr>
          <w:rFonts w:hint="eastAsia"/>
        </w:rPr>
        <w:tab/>
      </w:r>
      <w:r>
        <w:rPr>
          <w:rFonts w:hint="eastAsia"/>
        </w:rPr>
        <w:t>保护柜内端子配置布置图。</w:t>
      </w:r>
    </w:p>
    <w:p w14:paraId="4E4DF5A4" w14:textId="77777777" w:rsidR="001A6E1A" w:rsidRDefault="001A6E1A" w:rsidP="001A6E1A">
      <w:pPr>
        <w:pStyle w:val="9"/>
      </w:pPr>
      <w:r>
        <w:rPr>
          <w:rFonts w:hint="eastAsia"/>
        </w:rPr>
        <w:tab/>
      </w:r>
      <w:r>
        <w:rPr>
          <w:rFonts w:hint="eastAsia"/>
        </w:rPr>
        <w:t>保护柜内端子排的端子排列图。</w:t>
      </w:r>
    </w:p>
    <w:p w14:paraId="1FD57803" w14:textId="77777777" w:rsidR="001A6E1A" w:rsidRDefault="001A6E1A" w:rsidP="001A6E1A">
      <w:pPr>
        <w:pStyle w:val="9"/>
      </w:pPr>
      <w:r>
        <w:rPr>
          <w:rFonts w:hint="eastAsia"/>
        </w:rPr>
        <w:tab/>
      </w:r>
      <w:r>
        <w:rPr>
          <w:rFonts w:hint="eastAsia"/>
        </w:rPr>
        <w:t>试验板的接线图。</w:t>
      </w:r>
    </w:p>
    <w:p w14:paraId="5B69BFFD" w14:textId="77777777" w:rsidR="001A6E1A" w:rsidRDefault="001A6E1A" w:rsidP="001A6E1A">
      <w:pPr>
        <w:pStyle w:val="9"/>
      </w:pPr>
      <w:r>
        <w:rPr>
          <w:rFonts w:hint="eastAsia"/>
        </w:rPr>
        <w:tab/>
      </w:r>
      <w:r>
        <w:rPr>
          <w:rFonts w:hint="eastAsia"/>
        </w:rPr>
        <w:t>保护柜地脚螺丝安装图。</w:t>
      </w:r>
    </w:p>
    <w:p w14:paraId="02F72FE5" w14:textId="77777777" w:rsidR="001A6E1A" w:rsidRDefault="001A6E1A" w:rsidP="001A6E1A">
      <w:pPr>
        <w:pStyle w:val="9"/>
      </w:pPr>
      <w:r>
        <w:rPr>
          <w:rFonts w:hint="eastAsia"/>
        </w:rPr>
        <w:tab/>
      </w:r>
      <w:r>
        <w:rPr>
          <w:rFonts w:hint="eastAsia"/>
        </w:rPr>
        <w:t>合同设备施工时所必需的其他原理图。</w:t>
      </w:r>
    </w:p>
    <w:p w14:paraId="5FF515A4" w14:textId="77777777" w:rsidR="001A6E1A" w:rsidRDefault="001A6E1A" w:rsidP="001A6E1A">
      <w:pPr>
        <w:pStyle w:val="21"/>
        <w:spacing w:before="156"/>
      </w:pPr>
      <w:r>
        <w:rPr>
          <w:rFonts w:hint="eastAsia"/>
        </w:rPr>
        <w:lastRenderedPageBreak/>
        <w:t>其他资料和说明书</w:t>
      </w:r>
    </w:p>
    <w:p w14:paraId="584C3049" w14:textId="77777777" w:rsidR="001A6E1A" w:rsidRDefault="001A6E1A" w:rsidP="001A6E1A">
      <w:pPr>
        <w:pStyle w:val="30"/>
      </w:pPr>
      <w:r>
        <w:rPr>
          <w:rFonts w:hint="eastAsia"/>
        </w:rPr>
        <w:t>卖方应提供给买方装置投产前试验用的详细的试验说明和技术要求，还应提供卖方提供的特殊的试验仪器的使用说明，卖方还应提供现有装置进行正常试验及运行维护、故障诊断的内容和要求。</w:t>
      </w:r>
    </w:p>
    <w:p w14:paraId="7DE54D16" w14:textId="77777777" w:rsidR="001A6E1A" w:rsidRDefault="001A6E1A" w:rsidP="001A6E1A">
      <w:pPr>
        <w:pStyle w:val="30"/>
      </w:pPr>
      <w:r>
        <w:rPr>
          <w:rFonts w:hint="eastAsia"/>
        </w:rPr>
        <w:t>卖方应提供各装置的出厂试验报告。</w:t>
      </w:r>
    </w:p>
    <w:p w14:paraId="60CB4CC3" w14:textId="77777777" w:rsidR="001A6E1A" w:rsidRDefault="001A6E1A" w:rsidP="001A6E1A">
      <w:pPr>
        <w:pStyle w:val="30"/>
      </w:pPr>
      <w:r>
        <w:rPr>
          <w:rFonts w:hint="eastAsia"/>
        </w:rPr>
        <w:t>专用工具和仪器的说明。</w:t>
      </w:r>
    </w:p>
    <w:p w14:paraId="724CB3C5" w14:textId="77777777" w:rsidR="001A6E1A" w:rsidRDefault="001A6E1A" w:rsidP="001A6E1A">
      <w:pPr>
        <w:pStyle w:val="30"/>
      </w:pPr>
      <w:r>
        <w:rPr>
          <w:rFonts w:hint="eastAsia"/>
        </w:rPr>
        <w:t>卖方提供与供货装置一致的说明书、保护装置的定值表。</w:t>
      </w:r>
    </w:p>
    <w:p w14:paraId="03999218" w14:textId="77777777" w:rsidR="001A6E1A" w:rsidRDefault="001A6E1A" w:rsidP="001A6E1A">
      <w:pPr>
        <w:pStyle w:val="21"/>
        <w:spacing w:before="156"/>
      </w:pPr>
      <w:r>
        <w:rPr>
          <w:rFonts w:hint="eastAsia"/>
        </w:rPr>
        <w:t>卖方提供的数据</w:t>
      </w:r>
    </w:p>
    <w:p w14:paraId="35864A35" w14:textId="77777777" w:rsidR="001A6E1A" w:rsidRDefault="001A6E1A" w:rsidP="001A6E1A">
      <w:pPr>
        <w:pStyle w:val="30"/>
      </w:pPr>
      <w:r>
        <w:rPr>
          <w:rFonts w:hint="eastAsia"/>
        </w:rPr>
        <w:t>卖方应提供投标数据和信息，要求卖方提供足以证明设备性能的技术数据。卖方应提供评标所需的资料（最新版本或修订版）。</w:t>
      </w:r>
    </w:p>
    <w:p w14:paraId="7BD9A286" w14:textId="77777777" w:rsidR="001A6E1A" w:rsidRDefault="001A6E1A" w:rsidP="001A6E1A">
      <w:pPr>
        <w:pStyle w:val="30"/>
      </w:pPr>
      <w:r>
        <w:rPr>
          <w:rFonts w:hint="eastAsia"/>
        </w:rPr>
        <w:t>卖方提供的数据应包括卖方所提供产品的性能保证数据、预计性能、接口要求和操作特性。卖方应提供买方所要求的性能信息，并对其可靠性和一致性负责，卖方所提供的资料和数据将成为合同一部分。任何数据的更改都须经买方同意。</w:t>
      </w:r>
    </w:p>
    <w:p w14:paraId="673CF5A0" w14:textId="77777777" w:rsidR="001A6E1A" w:rsidRDefault="001A6E1A" w:rsidP="001A6E1A">
      <w:pPr>
        <w:ind w:firstLine="480"/>
      </w:pPr>
      <w:r>
        <w:rPr>
          <w:rFonts w:hint="eastAsia"/>
        </w:rPr>
        <w:t>卖方还应提供保护装置的软件版本号和校验码。</w:t>
      </w:r>
    </w:p>
    <w:p w14:paraId="28A7DA36" w14:textId="77777777" w:rsidR="001A6E1A" w:rsidRDefault="001A6E1A" w:rsidP="001A6E1A">
      <w:pPr>
        <w:pStyle w:val="30"/>
      </w:pPr>
      <w:r>
        <w:rPr>
          <w:rFonts w:hint="eastAsia"/>
        </w:rPr>
        <w:lastRenderedPageBreak/>
        <w:t>如买方因设计和其他需要，要求卖方提供有关技术数据时，卖方应按买方的要求提供这些资料和技术数据。</w:t>
      </w:r>
    </w:p>
    <w:p w14:paraId="4A6B1059" w14:textId="77777777" w:rsidR="001A6E1A" w:rsidRDefault="001A6E1A" w:rsidP="001A6E1A">
      <w:pPr>
        <w:pStyle w:val="30"/>
      </w:pPr>
      <w:r>
        <w:rPr>
          <w:rFonts w:hint="eastAsia"/>
        </w:rPr>
        <w:t>卖方应提供供货记录，包括安装地点、投运时间和运行情况。</w:t>
      </w:r>
    </w:p>
    <w:p w14:paraId="085F1228" w14:textId="77777777" w:rsidR="001A6E1A" w:rsidRDefault="001A6E1A" w:rsidP="001A6E1A">
      <w:pPr>
        <w:pStyle w:val="30"/>
      </w:pPr>
      <w:r>
        <w:rPr>
          <w:rFonts w:hint="eastAsia"/>
        </w:rPr>
        <w:t>卖方应提供产品质量合格证书。</w:t>
      </w:r>
    </w:p>
    <w:p w14:paraId="42484A9E" w14:textId="77777777" w:rsidR="001A6E1A" w:rsidRDefault="001A6E1A" w:rsidP="001A6E1A">
      <w:pPr>
        <w:pStyle w:val="21"/>
        <w:spacing w:before="156"/>
        <w:rPr>
          <w:snapToGrid w:val="0"/>
        </w:rPr>
      </w:pPr>
      <w:bookmarkStart w:id="93" w:name="_Toc247855661"/>
      <w:r>
        <w:rPr>
          <w:snapToGrid w:val="0"/>
        </w:rPr>
        <w:t>设计联络会议</w:t>
      </w:r>
      <w:bookmarkEnd w:id="93"/>
    </w:p>
    <w:p w14:paraId="6A63712D" w14:textId="77777777" w:rsidR="001A6E1A" w:rsidRDefault="001A6E1A" w:rsidP="001A6E1A">
      <w:pPr>
        <w:pStyle w:val="30"/>
      </w:pPr>
      <w:r>
        <w:t>若有必要，买方在收到卖方签字的第一批文件后的2周内将举行设计联络会议。</w:t>
      </w:r>
    </w:p>
    <w:p w14:paraId="03F9CD21" w14:textId="77777777" w:rsidR="001A6E1A" w:rsidRDefault="001A6E1A" w:rsidP="001A6E1A">
      <w:pPr>
        <w:topLinePunct/>
        <w:ind w:firstLine="480"/>
        <w:rPr>
          <w:kern w:val="21"/>
          <w:szCs w:val="21"/>
        </w:rPr>
      </w:pPr>
      <w:r>
        <w:rPr>
          <w:rFonts w:hAnsi="宋体"/>
          <w:kern w:val="21"/>
          <w:szCs w:val="21"/>
        </w:rPr>
        <w:t>设计联络会议内容：</w:t>
      </w:r>
    </w:p>
    <w:p w14:paraId="213F0F2E" w14:textId="77777777" w:rsidR="001A6E1A" w:rsidRDefault="001A6E1A" w:rsidP="001A6E1A">
      <w:pPr>
        <w:pStyle w:val="9"/>
        <w:numPr>
          <w:ilvl w:val="0"/>
          <w:numId w:val="15"/>
        </w:numPr>
      </w:pPr>
      <w:r>
        <w:t>卖方应对修改后的供确认的资料和图纸进行详细的解释，并应解答买方对这些资料和图纸所提的问题，经过共同讨论，买方给予确认，以便卖方绘制正式图纸提供给买方。</w:t>
      </w:r>
    </w:p>
    <w:p w14:paraId="0B36274A" w14:textId="77777777" w:rsidR="001A6E1A" w:rsidRDefault="001A6E1A" w:rsidP="001A6E1A">
      <w:pPr>
        <w:pStyle w:val="9"/>
      </w:pPr>
      <w:r>
        <w:rPr>
          <w:rFonts w:hint="eastAsia"/>
        </w:rPr>
        <w:tab/>
      </w:r>
      <w:r>
        <w:t>卖方应介绍合同产品已有的运行经验。</w:t>
      </w:r>
    </w:p>
    <w:p w14:paraId="378DF19D" w14:textId="77777777" w:rsidR="001A6E1A" w:rsidRDefault="001A6E1A" w:rsidP="001A6E1A">
      <w:pPr>
        <w:pStyle w:val="9"/>
      </w:pPr>
      <w:r>
        <w:rPr>
          <w:rFonts w:hint="eastAsia"/>
        </w:rPr>
        <w:tab/>
      </w:r>
      <w:r>
        <w:t>卖方应提供验收大纲，工程参数表。</w:t>
      </w:r>
    </w:p>
    <w:p w14:paraId="5B7AE28F" w14:textId="77777777" w:rsidR="001A6E1A" w:rsidRDefault="001A6E1A" w:rsidP="001A6E1A">
      <w:pPr>
        <w:pStyle w:val="30"/>
      </w:pPr>
      <w:r>
        <w:t>会议需要签订会议纪要，该纪要将作为合同的组成部分。</w:t>
      </w:r>
    </w:p>
    <w:p w14:paraId="14526F94" w14:textId="77777777" w:rsidR="001A6E1A" w:rsidRDefault="001A6E1A" w:rsidP="001A6E1A">
      <w:pPr>
        <w:pStyle w:val="21"/>
        <w:spacing w:before="156"/>
        <w:rPr>
          <w:snapToGrid w:val="0"/>
        </w:rPr>
      </w:pPr>
      <w:bookmarkStart w:id="94" w:name="_Toc247855662"/>
      <w:r>
        <w:rPr>
          <w:snapToGrid w:val="0"/>
        </w:rPr>
        <w:t>工厂验收和现场验收</w:t>
      </w:r>
      <w:bookmarkEnd w:id="94"/>
    </w:p>
    <w:p w14:paraId="398F3C42" w14:textId="77777777" w:rsidR="001A6E1A" w:rsidRDefault="001A6E1A" w:rsidP="001A6E1A">
      <w:pPr>
        <w:topLinePunct/>
        <w:ind w:firstLine="480"/>
        <w:rPr>
          <w:kern w:val="21"/>
          <w:szCs w:val="21"/>
        </w:rPr>
      </w:pPr>
      <w:r>
        <w:t>要求满足国家电网公司企业标准中关于工厂验收（现场）的规范</w:t>
      </w:r>
      <w:r>
        <w:rPr>
          <w:rFonts w:hAnsi="宋体"/>
          <w:kern w:val="21"/>
          <w:szCs w:val="21"/>
        </w:rPr>
        <w:t>。</w:t>
      </w:r>
    </w:p>
    <w:p w14:paraId="4707925B" w14:textId="77777777" w:rsidR="001A6E1A" w:rsidRDefault="001A6E1A" w:rsidP="001A6E1A">
      <w:pPr>
        <w:pStyle w:val="21"/>
        <w:spacing w:before="156"/>
        <w:rPr>
          <w:snapToGrid w:val="0"/>
        </w:rPr>
      </w:pPr>
      <w:bookmarkStart w:id="95" w:name="_Toc247855663"/>
      <w:r>
        <w:rPr>
          <w:rFonts w:hAnsi="宋体"/>
          <w:snapToGrid w:val="0"/>
        </w:rPr>
        <w:lastRenderedPageBreak/>
        <w:t>质量保证</w:t>
      </w:r>
      <w:bookmarkEnd w:id="95"/>
    </w:p>
    <w:p w14:paraId="088699DC" w14:textId="77777777" w:rsidR="001A6E1A" w:rsidRDefault="001A6E1A" w:rsidP="001A6E1A">
      <w:pPr>
        <w:pStyle w:val="30"/>
      </w:pPr>
      <w:r>
        <w:t>卖方应保证制造过程中的所有工艺、材料、试验等（包括卖方的外购件在内）均应符合本规范的规定。若买方根据运行经验指定卖方提供某种外购零部件，卖方应积极配合。卖方对所购配套部件设备质量负责，采购前向买方提供主要国产元器件报价表，采购中应进行严格的质量检验，交货时必须向买方提供其产品质量合格证书及有关安装使用等技术文件资料。</w:t>
      </w:r>
    </w:p>
    <w:p w14:paraId="2EC93682" w14:textId="77777777" w:rsidR="001A6E1A" w:rsidRDefault="001A6E1A" w:rsidP="001A6E1A">
      <w:pPr>
        <w:pStyle w:val="30"/>
      </w:pPr>
      <w:r>
        <w:t>对于采用属于引进技术的设备、元器件，卖方在采购前应向买方提供主要进口元器件报价表。引进的设备、元器件应符合引进国的技术标准或IEC标准，当标准与本规范书有矛盾时，卖方应将处理意见书面通知买方，由买卖双方协商解决。假若卖方有更优越或更为经济的设计和材料，足以使卖方的产品更为安全、可靠、灵活、适应时，卖方可提出并经买方的认可，然而必须遵循现行的国家工业标准，并且有成熟的设计和工艺要求以及工程实践经验。</w:t>
      </w:r>
    </w:p>
    <w:p w14:paraId="783CEBCB" w14:textId="77777777" w:rsidR="001A6E1A" w:rsidRDefault="001A6E1A" w:rsidP="001A6E1A">
      <w:pPr>
        <w:pStyle w:val="30"/>
      </w:pPr>
      <w:r>
        <w:t>双方签订合同后，卖方应按工程设计及施工进度分批提交技术文件和图纸</w:t>
      </w:r>
      <w:r>
        <w:rPr>
          <w:rFonts w:hint="eastAsia"/>
        </w:rPr>
        <w:t>。</w:t>
      </w:r>
      <w:r>
        <w:t>必要时，买卖双方尚需进行技术联络，以讨论合同范围内的有关技术问题。</w:t>
      </w:r>
    </w:p>
    <w:p w14:paraId="542ED164" w14:textId="77777777" w:rsidR="001A6E1A" w:rsidRDefault="001A6E1A" w:rsidP="001A6E1A">
      <w:pPr>
        <w:pStyle w:val="30"/>
      </w:pPr>
      <w:r>
        <w:t>卖方保证所提供的设备应为由最适宜的原材料并采用先进工艺制成、且未经使用过的全新产品；保证产品的质量、规格和性能与投标文件所述一致。</w:t>
      </w:r>
    </w:p>
    <w:p w14:paraId="2323D2E7" w14:textId="77777777" w:rsidR="001A6E1A" w:rsidRDefault="001A6E1A" w:rsidP="001A6E1A">
      <w:pPr>
        <w:pStyle w:val="30"/>
      </w:pPr>
      <w:r>
        <w:lastRenderedPageBreak/>
        <w:t>卖方提供的保护设备运行使用寿命应不小于15年。</w:t>
      </w:r>
    </w:p>
    <w:p w14:paraId="305EBF23" w14:textId="77777777" w:rsidR="001A6E1A" w:rsidRDefault="001A6E1A" w:rsidP="001A6E1A">
      <w:pPr>
        <w:pStyle w:val="30"/>
      </w:pPr>
      <w:r>
        <w:t>卖方保证所提供的设备在各个方面符合招标文件规定的质量、规格和性能。在合同规定的质量保证期内</w:t>
      </w:r>
      <w:r>
        <w:rPr>
          <w:spacing w:val="-2"/>
        </w:rPr>
        <w:t>（保护设备到货后24个月或SAT后18个月）</w:t>
      </w:r>
      <w:r>
        <w:t>，卖方对由于设计、制造和材料、外购零部件的缺陷而造成所供设备的任何破坏、缺陷故障，当卖方收到买方的书面通知后，卖方在2天内免费负责修理或更换有缺陷的设备</w:t>
      </w:r>
      <w:r>
        <w:rPr>
          <w:spacing w:val="-2"/>
        </w:rPr>
        <w:t>（包括运输费、税收等）</w:t>
      </w:r>
      <w:r>
        <w:t>，以达到技术规范的要求。质保期以合同商务部分为准。</w:t>
      </w:r>
    </w:p>
    <w:p w14:paraId="3DD765AD" w14:textId="77777777" w:rsidR="001A6E1A" w:rsidRDefault="001A6E1A" w:rsidP="001A6E1A">
      <w:pPr>
        <w:topLinePunct/>
        <w:ind w:firstLine="480"/>
        <w:rPr>
          <w:kern w:val="21"/>
          <w:szCs w:val="21"/>
        </w:rPr>
      </w:pPr>
      <w:r>
        <w:rPr>
          <w:rFonts w:hAnsi="宋体"/>
          <w:kern w:val="21"/>
          <w:szCs w:val="21"/>
        </w:rPr>
        <w:t>质保期后发生质量问题，卖方应提供维修服务。</w:t>
      </w:r>
    </w:p>
    <w:p w14:paraId="0B646E06" w14:textId="77777777" w:rsidR="001A6E1A" w:rsidRDefault="001A6E1A" w:rsidP="001A6E1A">
      <w:pPr>
        <w:pStyle w:val="21"/>
        <w:spacing w:before="156"/>
        <w:rPr>
          <w:snapToGrid w:val="0"/>
        </w:rPr>
      </w:pPr>
      <w:bookmarkStart w:id="96" w:name="_Toc247855664"/>
      <w:bookmarkStart w:id="97" w:name="_Toc178439787"/>
      <w:r>
        <w:rPr>
          <w:rFonts w:hAnsi="宋体"/>
          <w:snapToGrid w:val="0"/>
        </w:rPr>
        <w:t>项目管理</w:t>
      </w:r>
      <w:bookmarkEnd w:id="96"/>
      <w:bookmarkEnd w:id="97"/>
    </w:p>
    <w:p w14:paraId="26DD9D4B" w14:textId="77777777" w:rsidR="001A6E1A" w:rsidRDefault="001A6E1A" w:rsidP="001A6E1A">
      <w:pPr>
        <w:pStyle w:val="30"/>
      </w:pPr>
      <w:r>
        <w:t>合同签订后，卖方应指定负责本工程的项目经理，负责卖方在工程全过程的各项工作，如工程进度、设计制造、图纸文件、包装运输、现场安装、调试验收等。</w:t>
      </w:r>
    </w:p>
    <w:p w14:paraId="1EE81A2B" w14:textId="77777777" w:rsidR="001A6E1A" w:rsidRDefault="001A6E1A" w:rsidP="001A6E1A">
      <w:pPr>
        <w:pStyle w:val="30"/>
      </w:pPr>
      <w:r>
        <w:t>卖方在订货前应向买方提供一般性资料</w:t>
      </w:r>
      <w:r>
        <w:rPr>
          <w:rFonts w:hint="eastAsia"/>
        </w:rPr>
        <w:t>，</w:t>
      </w:r>
      <w:r>
        <w:t>如典型说明书、主要的总装图等。</w:t>
      </w:r>
    </w:p>
    <w:p w14:paraId="4940A7E1" w14:textId="77777777" w:rsidR="001A6E1A" w:rsidRDefault="001A6E1A" w:rsidP="001A6E1A">
      <w:pPr>
        <w:pStyle w:val="30"/>
      </w:pPr>
      <w:r>
        <w:t>在技术协议签订1个月内，卖方向买方提供以下技术文件：</w:t>
      </w:r>
    </w:p>
    <w:p w14:paraId="50754EC9" w14:textId="77777777" w:rsidR="001A6E1A" w:rsidRDefault="001A6E1A" w:rsidP="001A6E1A">
      <w:pPr>
        <w:pStyle w:val="9"/>
        <w:numPr>
          <w:ilvl w:val="0"/>
          <w:numId w:val="16"/>
        </w:numPr>
      </w:pPr>
      <w:r>
        <w:t>总装图，应表示设备总的装配情况，包括外形尺寸、安装尺寸、运输尺寸和重量、端子尺寸及其</w:t>
      </w:r>
      <w:r>
        <w:rPr>
          <w:rFonts w:hint="eastAsia"/>
        </w:rPr>
        <w:t>他</w:t>
      </w:r>
      <w:r>
        <w:t>。</w:t>
      </w:r>
    </w:p>
    <w:p w14:paraId="3F5C4C03" w14:textId="77777777" w:rsidR="001A6E1A" w:rsidRDefault="001A6E1A" w:rsidP="001A6E1A">
      <w:pPr>
        <w:pStyle w:val="9"/>
      </w:pPr>
      <w:r>
        <w:rPr>
          <w:rFonts w:hint="eastAsia"/>
        </w:rPr>
        <w:tab/>
      </w:r>
      <w:r>
        <w:t>底座图，应表明设备底座的尺寸、固定螺栓的位置和尺寸等。</w:t>
      </w:r>
    </w:p>
    <w:p w14:paraId="52DCE482" w14:textId="77777777" w:rsidR="001A6E1A" w:rsidRDefault="001A6E1A" w:rsidP="001A6E1A">
      <w:pPr>
        <w:pStyle w:val="9"/>
      </w:pPr>
      <w:r>
        <w:t>铭牌，包括主要额定参数等。</w:t>
      </w:r>
    </w:p>
    <w:p w14:paraId="7F372BC2" w14:textId="77777777" w:rsidR="001A6E1A" w:rsidRDefault="001A6E1A" w:rsidP="001A6E1A">
      <w:pPr>
        <w:pStyle w:val="9"/>
      </w:pPr>
      <w:r>
        <w:t>设备的安装、运行、维护、修理调试和全部附件的完整说明、数据、图纸资料。</w:t>
      </w:r>
    </w:p>
    <w:p w14:paraId="0296BE32" w14:textId="77777777" w:rsidR="001A6E1A" w:rsidRDefault="001A6E1A" w:rsidP="001A6E1A">
      <w:pPr>
        <w:pStyle w:val="9"/>
      </w:pPr>
      <w:r>
        <w:t>型式试验报告。</w:t>
      </w:r>
    </w:p>
    <w:p w14:paraId="6C0B3C6F" w14:textId="77777777" w:rsidR="001A6E1A" w:rsidRDefault="001A6E1A" w:rsidP="001A6E1A">
      <w:pPr>
        <w:pStyle w:val="9"/>
      </w:pPr>
      <w:r>
        <w:rPr>
          <w:rFonts w:hint="eastAsia"/>
        </w:rPr>
        <w:tab/>
      </w:r>
      <w:r>
        <w:t>结构图及对基础的技术要求。</w:t>
      </w:r>
    </w:p>
    <w:p w14:paraId="061A57FB" w14:textId="77777777" w:rsidR="001A6E1A" w:rsidRDefault="001A6E1A" w:rsidP="001A6E1A">
      <w:pPr>
        <w:pStyle w:val="21"/>
        <w:spacing w:before="156"/>
        <w:rPr>
          <w:snapToGrid w:val="0"/>
        </w:rPr>
      </w:pPr>
      <w:bookmarkStart w:id="98" w:name="_Toc247855665"/>
      <w:bookmarkStart w:id="99" w:name="_Toc178439788"/>
      <w:r>
        <w:rPr>
          <w:rFonts w:hAnsi="宋体"/>
          <w:snapToGrid w:val="0"/>
        </w:rPr>
        <w:lastRenderedPageBreak/>
        <w:t>现场服务</w:t>
      </w:r>
      <w:bookmarkEnd w:id="98"/>
      <w:bookmarkEnd w:id="99"/>
    </w:p>
    <w:p w14:paraId="3BADE0B8" w14:textId="77777777" w:rsidR="001A6E1A" w:rsidRDefault="001A6E1A" w:rsidP="001A6E1A">
      <w:pPr>
        <w:ind w:firstLine="480"/>
      </w:pPr>
      <w:r>
        <w:t>在设备安装调试过程中视买方工作情况卖方及时派出工程技术服务人员，以提供现场服务。卖方派出人员在现场负责技术指导，并协助买方安装、调试。同时，买方为卖方的现场派出人员提供工作和生活的便利条件。</w:t>
      </w:r>
    </w:p>
    <w:p w14:paraId="1892D6F3" w14:textId="77777777" w:rsidR="001A6E1A" w:rsidRDefault="001A6E1A" w:rsidP="001A6E1A">
      <w:pPr>
        <w:ind w:firstLine="480"/>
      </w:pPr>
      <w:r>
        <w:t>当变电站内保护设备分批投运时，卖方应按合同规定及时派工程技术人员到达现场服务。</w:t>
      </w:r>
    </w:p>
    <w:p w14:paraId="544CF587" w14:textId="77777777" w:rsidR="001A6E1A" w:rsidRDefault="001A6E1A" w:rsidP="001A6E1A">
      <w:pPr>
        <w:pStyle w:val="21"/>
        <w:spacing w:before="156"/>
        <w:rPr>
          <w:snapToGrid w:val="0"/>
        </w:rPr>
      </w:pPr>
      <w:bookmarkStart w:id="100" w:name="_Toc178439789"/>
      <w:bookmarkStart w:id="101" w:name="_Toc247855666"/>
      <w:r>
        <w:rPr>
          <w:rFonts w:hAnsi="宋体"/>
          <w:snapToGrid w:val="0"/>
        </w:rPr>
        <w:t>售后服务</w:t>
      </w:r>
      <w:bookmarkEnd w:id="100"/>
      <w:bookmarkEnd w:id="101"/>
    </w:p>
    <w:p w14:paraId="2774204D" w14:textId="77777777" w:rsidR="001A6E1A" w:rsidRDefault="001A6E1A" w:rsidP="001A6E1A">
      <w:pPr>
        <w:pStyle w:val="30"/>
      </w:pPr>
      <w:r>
        <w:t>现场投运前和试运行中发现的设备缺陷和元件损坏，卖方应及时无偿修理或更换，直至符合规范要求。保修期内产品出现不符合功能要求和技术指标要求，卖方亦应负责修理或更换。保修期外产品出现异常、设备缺陷、元件损坏或不正确动作，现场无法处理时，卖方接到买方通知后，应在4h内响应，并立即派出工程技术人员在48h内到达现场进行处理。</w:t>
      </w:r>
    </w:p>
    <w:p w14:paraId="2D07DECC" w14:textId="77777777" w:rsidR="001A6E1A" w:rsidRDefault="001A6E1A" w:rsidP="001A6E1A">
      <w:pPr>
        <w:pStyle w:val="30"/>
      </w:pPr>
      <w:r>
        <w:t>卖方在设备保修期</w:t>
      </w:r>
      <w:proofErr w:type="gramStart"/>
      <w:r>
        <w:t>外及时</w:t>
      </w:r>
      <w:proofErr w:type="gramEnd"/>
      <w:r>
        <w:t>更换损坏的设备，按成本收取维修费用。对反事故措施以及软件版本的升级等，应提供技术服务。</w:t>
      </w:r>
    </w:p>
    <w:p w14:paraId="21FB1420" w14:textId="77777777" w:rsidR="001A6E1A" w:rsidRDefault="001A6E1A" w:rsidP="001A6E1A">
      <w:pPr>
        <w:pStyle w:val="21"/>
        <w:spacing w:before="156"/>
        <w:rPr>
          <w:snapToGrid w:val="0"/>
        </w:rPr>
      </w:pPr>
      <w:bookmarkStart w:id="102" w:name="_Toc247855667"/>
      <w:bookmarkStart w:id="103" w:name="_Toc178439790"/>
      <w:r>
        <w:rPr>
          <w:snapToGrid w:val="0"/>
        </w:rPr>
        <w:t>备品备件，专用工具，试验仪器</w:t>
      </w:r>
      <w:bookmarkEnd w:id="102"/>
      <w:bookmarkEnd w:id="103"/>
    </w:p>
    <w:p w14:paraId="383FC533" w14:textId="77777777" w:rsidR="001A6E1A" w:rsidRDefault="001A6E1A" w:rsidP="001A6E1A">
      <w:pPr>
        <w:pStyle w:val="30"/>
      </w:pPr>
      <w:r>
        <w:t>对每套保护，卖方应提供必要的备品备件和事故易损备件。</w:t>
      </w:r>
    </w:p>
    <w:p w14:paraId="017D0A80" w14:textId="77777777" w:rsidR="001A6E1A" w:rsidRDefault="001A6E1A" w:rsidP="001A6E1A">
      <w:pPr>
        <w:pStyle w:val="30"/>
      </w:pPr>
      <w:r>
        <w:t>卖方应提供安装、运行、检修所需的非常规或非标准的专用工具，包括专用调试、测试设备。提供的专用工具。</w:t>
      </w:r>
    </w:p>
    <w:p w14:paraId="3508833A" w14:textId="77777777" w:rsidR="001A6E1A" w:rsidRDefault="001A6E1A" w:rsidP="001A6E1A">
      <w:pPr>
        <w:ind w:left="480"/>
      </w:pPr>
    </w:p>
    <w:p w14:paraId="229F20CA" w14:textId="77777777" w:rsidR="001A6E1A" w:rsidRDefault="001A6E1A" w:rsidP="001A6E1A">
      <w:pPr>
        <w:pStyle w:val="11"/>
        <w:spacing w:before="156" w:after="156"/>
      </w:pPr>
      <w:bookmarkStart w:id="104" w:name="_Toc82595968"/>
      <w:r>
        <w:rPr>
          <w:rFonts w:hint="eastAsia"/>
        </w:rPr>
        <w:t>货物技术特性要求</w:t>
      </w:r>
      <w:bookmarkEnd w:id="104"/>
    </w:p>
    <w:p w14:paraId="4DB9A6C2" w14:textId="77777777" w:rsidR="001A6E1A" w:rsidRDefault="001A6E1A" w:rsidP="001A6E1A">
      <w:pPr>
        <w:ind w:firstLine="480"/>
      </w:pPr>
    </w:p>
    <w:p w14:paraId="663F399A" w14:textId="77777777" w:rsidR="001A6E1A" w:rsidRDefault="001A6E1A" w:rsidP="001A6E1A">
      <w:pPr>
        <w:pStyle w:val="11"/>
        <w:spacing w:before="156" w:after="156"/>
      </w:pPr>
      <w:r>
        <w:rPr>
          <w:rFonts w:hint="eastAsia"/>
        </w:rPr>
        <w:lastRenderedPageBreak/>
        <w:t>技术规范要求</w:t>
      </w:r>
    </w:p>
    <w:p w14:paraId="2291B84A" w14:textId="77777777" w:rsidR="001A6E1A" w:rsidRDefault="001A6E1A" w:rsidP="001A6E1A">
      <w:pPr>
        <w:pStyle w:val="21"/>
        <w:spacing w:before="156"/>
      </w:pPr>
      <w:r>
        <w:rPr>
          <w:rFonts w:hint="eastAsia"/>
        </w:rPr>
        <w:t>火灾报警系统</w:t>
      </w:r>
    </w:p>
    <w:p w14:paraId="4B57C593" w14:textId="77777777" w:rsidR="001A6E1A" w:rsidRDefault="001A6E1A" w:rsidP="001A6E1A">
      <w:pPr>
        <w:pStyle w:val="30"/>
      </w:pPr>
      <w:r>
        <w:rPr>
          <w:rFonts w:hint="eastAsia"/>
        </w:rPr>
        <w:t xml:space="preserve"> 技术规范要求</w:t>
      </w:r>
    </w:p>
    <w:p w14:paraId="01437851"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）使用环境条件</w:t>
      </w:r>
    </w:p>
    <w:p w14:paraId="146B5BB9"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a.</w:t>
      </w:r>
      <w:r>
        <w:rPr>
          <w:rFonts w:asciiTheme="minorEastAsia" w:eastAsiaTheme="minorEastAsia" w:hAnsiTheme="minorEastAsia" w:hint="eastAsia"/>
          <w:sz w:val="24"/>
          <w:szCs w:val="24"/>
        </w:rPr>
        <w:t>周围空气温度</w:t>
      </w:r>
    </w:p>
    <w:p w14:paraId="75AA86B2"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最高温度：50</w:t>
      </w:r>
      <w:r>
        <w:rPr>
          <w:rFonts w:asciiTheme="minorEastAsia" w:eastAsiaTheme="minorEastAsia" w:hAnsiTheme="minorEastAsia"/>
          <w:sz w:val="24"/>
          <w:szCs w:val="24"/>
        </w:rPr>
        <w:t>°</w:t>
      </w:r>
      <w:r>
        <w:rPr>
          <w:rFonts w:asciiTheme="minorEastAsia" w:eastAsiaTheme="minorEastAsia" w:hAnsiTheme="minorEastAsia" w:hint="eastAsia"/>
          <w:sz w:val="24"/>
          <w:szCs w:val="24"/>
        </w:rPr>
        <w:t>C</w:t>
      </w:r>
    </w:p>
    <w:p w14:paraId="29FE52BD"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最低温度：</w:t>
      </w:r>
      <w:r>
        <w:rPr>
          <w:rFonts w:asciiTheme="minorEastAsia" w:eastAsiaTheme="minorEastAsia" w:hAnsiTheme="minorEastAsia"/>
          <w:sz w:val="24"/>
          <w:szCs w:val="24"/>
        </w:rPr>
        <w:t>-</w:t>
      </w:r>
      <w:r>
        <w:rPr>
          <w:rFonts w:asciiTheme="minorEastAsia" w:eastAsiaTheme="minorEastAsia" w:hAnsiTheme="minorEastAsia" w:hint="eastAsia"/>
          <w:sz w:val="24"/>
          <w:szCs w:val="24"/>
        </w:rPr>
        <w:t>10</w:t>
      </w:r>
      <w:r>
        <w:rPr>
          <w:rFonts w:asciiTheme="minorEastAsia" w:eastAsiaTheme="minorEastAsia" w:hAnsiTheme="minorEastAsia"/>
          <w:sz w:val="24"/>
          <w:szCs w:val="24"/>
        </w:rPr>
        <w:t>°</w:t>
      </w:r>
      <w:r>
        <w:rPr>
          <w:rFonts w:asciiTheme="minorEastAsia" w:eastAsiaTheme="minorEastAsia" w:hAnsiTheme="minorEastAsia" w:hint="eastAsia"/>
          <w:sz w:val="24"/>
          <w:szCs w:val="24"/>
        </w:rPr>
        <w:t>C</w:t>
      </w:r>
    </w:p>
    <w:p w14:paraId="1CB8E67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b.</w:t>
      </w:r>
      <w:r>
        <w:rPr>
          <w:rFonts w:asciiTheme="minorEastAsia" w:eastAsiaTheme="minorEastAsia" w:hAnsiTheme="minorEastAsia" w:hint="eastAsia"/>
          <w:sz w:val="24"/>
          <w:szCs w:val="24"/>
        </w:rPr>
        <w:t>环境相对湿度：多年平均相对值：</w:t>
      </w:r>
      <w:r>
        <w:rPr>
          <w:rFonts w:asciiTheme="minorEastAsia" w:eastAsiaTheme="minorEastAsia" w:hAnsiTheme="minorEastAsia"/>
          <w:sz w:val="24"/>
          <w:szCs w:val="24"/>
        </w:rPr>
        <w:t>90</w:t>
      </w:r>
      <w:r>
        <w:rPr>
          <w:rFonts w:asciiTheme="minorEastAsia" w:eastAsiaTheme="minorEastAsia" w:hAnsiTheme="minorEastAsia" w:hint="eastAsia"/>
          <w:sz w:val="24"/>
          <w:szCs w:val="24"/>
        </w:rPr>
        <w:t xml:space="preserve"> %RH</w:t>
      </w:r>
    </w:p>
    <w:p w14:paraId="7C6E39D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c.</w:t>
      </w:r>
      <w:r>
        <w:rPr>
          <w:rFonts w:asciiTheme="minorEastAsia" w:eastAsiaTheme="minorEastAsia" w:hAnsiTheme="minorEastAsia" w:hint="eastAsia"/>
          <w:sz w:val="24"/>
          <w:szCs w:val="24"/>
        </w:rPr>
        <w:t>地震烈度： 7 度</w:t>
      </w:r>
    </w:p>
    <w:p w14:paraId="2BAE12C6"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水平加速度：</w:t>
      </w:r>
      <w:r>
        <w:rPr>
          <w:rFonts w:asciiTheme="minorEastAsia" w:eastAsiaTheme="minorEastAsia" w:hAnsiTheme="minorEastAsia"/>
          <w:sz w:val="24"/>
          <w:szCs w:val="24"/>
        </w:rPr>
        <w:t>0.2g</w:t>
      </w:r>
    </w:p>
    <w:p w14:paraId="501300C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垂直加速度：</w:t>
      </w:r>
      <w:r>
        <w:rPr>
          <w:rFonts w:asciiTheme="minorEastAsia" w:eastAsiaTheme="minorEastAsia" w:hAnsiTheme="minorEastAsia"/>
          <w:sz w:val="24"/>
          <w:szCs w:val="24"/>
        </w:rPr>
        <w:t>0.</w:t>
      </w:r>
      <w:r>
        <w:rPr>
          <w:rFonts w:asciiTheme="minorEastAsia" w:eastAsiaTheme="minorEastAsia" w:hAnsiTheme="minorEastAsia" w:hint="eastAsia"/>
          <w:sz w:val="24"/>
          <w:szCs w:val="24"/>
        </w:rPr>
        <w:t>1</w:t>
      </w:r>
      <w:r>
        <w:rPr>
          <w:rFonts w:asciiTheme="minorEastAsia" w:eastAsiaTheme="minorEastAsia" w:hAnsiTheme="minorEastAsia"/>
          <w:sz w:val="24"/>
          <w:szCs w:val="24"/>
        </w:rPr>
        <w:t>g</w:t>
      </w:r>
    </w:p>
    <w:p w14:paraId="0411E41B"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d.</w:t>
      </w:r>
      <w:r>
        <w:rPr>
          <w:rFonts w:asciiTheme="minorEastAsia" w:eastAsiaTheme="minorEastAsia" w:hAnsiTheme="minorEastAsia" w:hint="eastAsia"/>
          <w:sz w:val="24"/>
          <w:szCs w:val="24"/>
        </w:rPr>
        <w:t>防护等级：室内IP40，室外IP56</w:t>
      </w:r>
    </w:p>
    <w:p w14:paraId="3D68A56B"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e.</w:t>
      </w:r>
      <w:r>
        <w:rPr>
          <w:rFonts w:asciiTheme="minorEastAsia" w:eastAsiaTheme="minorEastAsia" w:hAnsiTheme="minorEastAsia" w:hint="eastAsia"/>
          <w:sz w:val="24"/>
          <w:szCs w:val="24"/>
        </w:rPr>
        <w:t>抗电磁干扰要求：组成火灾自动报警系统的各类组件的抗电磁干扰性能应符合相应标准要求。</w:t>
      </w:r>
    </w:p>
    <w:p w14:paraId="729EC9E4" w14:textId="77777777" w:rsidR="001A6E1A" w:rsidRDefault="001A6E1A" w:rsidP="001A6E1A">
      <w:pPr>
        <w:pStyle w:val="30"/>
      </w:pPr>
      <w:r>
        <w:t xml:space="preserve"> </w:t>
      </w:r>
      <w:r>
        <w:rPr>
          <w:rFonts w:hint="eastAsia"/>
        </w:rPr>
        <w:t>设备规范</w:t>
      </w:r>
    </w:p>
    <w:p w14:paraId="50B42FBB"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本火灾自动报警系统设一套火灾报警控制器，布置在控制室，实现对变压器、开关室、电缆夹层等区域的消防报警及控制系统的监控，能够实现全范围内消防报警及控制系统的操作和信息共享。供方提供的火灾自动报警系统应能在变电站特定条件下可靠运行，以确保系统的正确性、稳定性。</w:t>
      </w:r>
    </w:p>
    <w:p w14:paraId="2B97F52C"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控制器应能够实时显示火灾报警、故障、状态信息, 并能按时间顺序打印历史资料信息；</w:t>
      </w:r>
      <w:r>
        <w:rPr>
          <w:rFonts w:asciiTheme="minorEastAsia" w:eastAsiaTheme="minorEastAsia" w:hAnsiTheme="minorEastAsia" w:hint="eastAsia"/>
          <w:sz w:val="24"/>
          <w:szCs w:val="24"/>
        </w:rPr>
        <w:lastRenderedPageBreak/>
        <w:t>探测报警区域内，任何一点出现报警，能发出声光报警信号、显示文字信息。</w:t>
      </w:r>
    </w:p>
    <w:p w14:paraId="7FA56376"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 系统组成：</w:t>
      </w:r>
    </w:p>
    <w:p w14:paraId="06E594D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火灾报警控制器（联动型控制器、手动操作系统等）；</w:t>
      </w:r>
    </w:p>
    <w:p w14:paraId="308BB00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探测系统（包括各种模块、探测器、手动报警触发装置等）；</w:t>
      </w:r>
    </w:p>
    <w:p w14:paraId="79ECF806"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火灾事故声光报警装置；</w:t>
      </w:r>
    </w:p>
    <w:p w14:paraId="12F3E536"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备用直流电源装置；</w:t>
      </w:r>
    </w:p>
    <w:p w14:paraId="31ACF2CE"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消防专用电话；</w:t>
      </w:r>
    </w:p>
    <w:p w14:paraId="52EB866D"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与其它消防灭火系统相关设备的接口。</w:t>
      </w:r>
    </w:p>
    <w:p w14:paraId="3090E94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rPr>
        <w:t>）消防报警区域划分：</w:t>
      </w:r>
    </w:p>
    <w:p w14:paraId="42520EED"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a.</w:t>
      </w:r>
      <w:r>
        <w:rPr>
          <w:rFonts w:asciiTheme="minorEastAsia" w:eastAsiaTheme="minorEastAsia" w:hAnsiTheme="minorEastAsia" w:hint="eastAsia"/>
          <w:sz w:val="24"/>
          <w:szCs w:val="24"/>
        </w:rPr>
        <w:t xml:space="preserve"> 消防控制器布置在控制室。</w:t>
      </w:r>
    </w:p>
    <w:p w14:paraId="61137489"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b.</w:t>
      </w:r>
      <w:r>
        <w:rPr>
          <w:rFonts w:asciiTheme="minorEastAsia" w:eastAsiaTheme="minorEastAsia" w:hAnsiTheme="minorEastAsia" w:hint="eastAsia"/>
          <w:sz w:val="24"/>
          <w:szCs w:val="24"/>
        </w:rPr>
        <w:t xml:space="preserve"> 消防报警区域</w:t>
      </w:r>
    </w:p>
    <w:p w14:paraId="426A8ED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根据变电站的实际情况，系统分为若干个区域进行探测和控制。</w:t>
      </w:r>
    </w:p>
    <w:p w14:paraId="0CF61371"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3</w:t>
      </w:r>
      <w:r>
        <w:rPr>
          <w:rFonts w:asciiTheme="minorEastAsia" w:eastAsiaTheme="minorEastAsia" w:hAnsiTheme="minorEastAsia" w:hint="eastAsia"/>
          <w:sz w:val="24"/>
          <w:szCs w:val="24"/>
        </w:rPr>
        <w:t>） 系统功能要求：</w:t>
      </w:r>
    </w:p>
    <w:p w14:paraId="575480E9"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a. </w:t>
      </w:r>
      <w:r>
        <w:rPr>
          <w:rFonts w:asciiTheme="minorEastAsia" w:eastAsiaTheme="minorEastAsia" w:hAnsiTheme="minorEastAsia" w:hint="eastAsia"/>
          <w:sz w:val="24"/>
          <w:szCs w:val="24"/>
        </w:rPr>
        <w:t>系统组成：火灾报警控制系统一套。</w:t>
      </w:r>
    </w:p>
    <w:p w14:paraId="5FE24096"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b.</w:t>
      </w:r>
      <w:r>
        <w:rPr>
          <w:rFonts w:asciiTheme="minorEastAsia" w:eastAsiaTheme="minorEastAsia" w:hAnsiTheme="minorEastAsia" w:hint="eastAsia"/>
          <w:sz w:val="24"/>
          <w:szCs w:val="24"/>
        </w:rPr>
        <w:t xml:space="preserve"> 火灾报警控制器的探测回路采用二总线制，优先选择环形线路结构，所有探测报警设备及其模块采用有极性接线方式。</w:t>
      </w:r>
    </w:p>
    <w:p w14:paraId="05D4A17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火灾报警控制器应能对雨淋报警阀组、湿式报警组、消防水泵等重要设备采用多线手动控制方式，并在控制器上有直接手动控制功能和指示灯。</w:t>
      </w:r>
    </w:p>
    <w:p w14:paraId="49425BEB"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对火灾进行探测，发出声光警报并自动、手动及就地手动启动灭火系统，并对消防及灭火设施的运行情况进行监视。</w:t>
      </w:r>
    </w:p>
    <w:p w14:paraId="11CD277B" w14:textId="77777777" w:rsidR="001A6E1A" w:rsidRDefault="001A6E1A" w:rsidP="001A6E1A">
      <w:pPr>
        <w:pStyle w:val="a8"/>
        <w:ind w:firstLine="480"/>
        <w:rPr>
          <w:rFonts w:asciiTheme="minorEastAsia" w:eastAsiaTheme="minorEastAsia" w:hAnsiTheme="minorEastAsia"/>
          <w:sz w:val="24"/>
          <w:szCs w:val="24"/>
        </w:rPr>
      </w:pPr>
      <w:proofErr w:type="gramStart"/>
      <w:r>
        <w:rPr>
          <w:rFonts w:asciiTheme="minorEastAsia" w:eastAsiaTheme="minorEastAsia" w:hAnsiTheme="minorEastAsia"/>
          <w:sz w:val="24"/>
          <w:szCs w:val="24"/>
        </w:rPr>
        <w:t>c.,</w:t>
      </w:r>
      <w:r>
        <w:rPr>
          <w:rFonts w:asciiTheme="minorEastAsia" w:eastAsiaTheme="minorEastAsia" w:hAnsiTheme="minorEastAsia" w:hint="eastAsia"/>
          <w:sz w:val="24"/>
          <w:szCs w:val="24"/>
        </w:rPr>
        <w:t>报警触发装置的类型及安装位置应符合被保护区域的使用要求</w:t>
      </w:r>
      <w:proofErr w:type="gramEnd"/>
      <w:r>
        <w:rPr>
          <w:rFonts w:asciiTheme="minorEastAsia" w:eastAsiaTheme="minorEastAsia" w:hAnsiTheme="minorEastAsia" w:hint="eastAsia"/>
          <w:sz w:val="24"/>
          <w:szCs w:val="24"/>
        </w:rPr>
        <w:t>，并由需方确认。</w:t>
      </w:r>
    </w:p>
    <w:p w14:paraId="06705CC0"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lastRenderedPageBreak/>
        <w:t>d.</w:t>
      </w:r>
      <w:r>
        <w:rPr>
          <w:rFonts w:asciiTheme="minorEastAsia" w:eastAsiaTheme="minorEastAsia" w:hAnsiTheme="minorEastAsia" w:hint="eastAsia"/>
          <w:sz w:val="24"/>
          <w:szCs w:val="24"/>
        </w:rPr>
        <w:t>手动火灾报警按钮在区域内普遍设置，每个防火分区应至少设置一个手动火灾报警按钮，从一个防火分区的任何位置到最近的一个手动火灾报警按钮的步行距离不应大于３０米。</w:t>
      </w:r>
    </w:p>
    <w:p w14:paraId="1FA2D4AB"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室内消火栓均设置手动报警按钮，消防报警及控制系统对消火栓系统设有监测。</w:t>
      </w:r>
    </w:p>
    <w:p w14:paraId="44C5705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e.</w:t>
      </w:r>
      <w:r>
        <w:rPr>
          <w:rFonts w:asciiTheme="minorEastAsia" w:eastAsiaTheme="minorEastAsia" w:hAnsiTheme="minorEastAsia" w:hint="eastAsia"/>
          <w:sz w:val="24"/>
          <w:szCs w:val="24"/>
        </w:rPr>
        <w:t>系统中每个报警触发装置的信号，应在控制器上有声、光显示，并均能以简体中文描述报警位置。每台控制器须采用高度集成化的主控制板,每回路报警和联动点</w:t>
      </w:r>
      <w:proofErr w:type="gramStart"/>
      <w:r>
        <w:rPr>
          <w:rFonts w:asciiTheme="minorEastAsia" w:eastAsiaTheme="minorEastAsia" w:hAnsiTheme="minorEastAsia" w:hint="eastAsia"/>
          <w:sz w:val="24"/>
          <w:szCs w:val="24"/>
        </w:rPr>
        <w:t>无比例</w:t>
      </w:r>
      <w:proofErr w:type="gramEnd"/>
      <w:r>
        <w:rPr>
          <w:rFonts w:asciiTheme="minorEastAsia" w:eastAsiaTheme="minorEastAsia" w:hAnsiTheme="minorEastAsia" w:hint="eastAsia"/>
          <w:sz w:val="24"/>
          <w:szCs w:val="24"/>
        </w:rPr>
        <w:t>混编,不少于128点。</w:t>
      </w:r>
    </w:p>
    <w:p w14:paraId="6572EF9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f.</w:t>
      </w:r>
      <w:r>
        <w:rPr>
          <w:rFonts w:asciiTheme="minorEastAsia" w:eastAsiaTheme="minorEastAsia" w:hAnsiTheme="minorEastAsia" w:hint="eastAsia"/>
          <w:sz w:val="24"/>
          <w:szCs w:val="24"/>
        </w:rPr>
        <w:t>控制盘应能反映系统中各火灾探测回路的故障，并具有多对联动用输出接点。</w:t>
      </w:r>
    </w:p>
    <w:p w14:paraId="055DC8ED"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g.</w:t>
      </w:r>
      <w:r>
        <w:rPr>
          <w:rFonts w:asciiTheme="minorEastAsia" w:eastAsiaTheme="minorEastAsia" w:hAnsiTheme="minorEastAsia" w:hint="eastAsia"/>
          <w:sz w:val="24"/>
          <w:szCs w:val="24"/>
        </w:rPr>
        <w:t>控制盘应能显示火灾发生的区域、部位及时间。</w:t>
      </w:r>
    </w:p>
    <w:p w14:paraId="79F1DC80"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h.</w:t>
      </w:r>
      <w:r>
        <w:rPr>
          <w:rFonts w:asciiTheme="minorEastAsia" w:eastAsiaTheme="minorEastAsia" w:hAnsiTheme="minorEastAsia" w:hint="eastAsia"/>
          <w:sz w:val="24"/>
          <w:szCs w:val="24"/>
        </w:rPr>
        <w:t>控制盘还应具有故障报警、自检、时钟等功能。故障报警与火灾报警的音响和灯光都应有所区别，并能显示故障发生的区域。当火灾报警与故障报警同时发生时，火灾报警优先。时钟要求显示火灾发生时间；火灾首次报警时间；内部自动连续记时。</w:t>
      </w:r>
    </w:p>
    <w:p w14:paraId="4EA50160" w14:textId="77777777" w:rsidR="001A6E1A" w:rsidRDefault="001A6E1A" w:rsidP="001A6E1A">
      <w:pPr>
        <w:pStyle w:val="a8"/>
        <w:ind w:firstLine="480"/>
        <w:rPr>
          <w:rFonts w:asciiTheme="minorEastAsia" w:eastAsiaTheme="minorEastAsia" w:hAnsiTheme="minorEastAsia"/>
          <w:sz w:val="24"/>
          <w:szCs w:val="24"/>
        </w:rPr>
      </w:pPr>
      <w:proofErr w:type="spellStart"/>
      <w:r>
        <w:rPr>
          <w:rFonts w:asciiTheme="minorEastAsia" w:eastAsiaTheme="minorEastAsia" w:hAnsiTheme="minorEastAsia"/>
          <w:sz w:val="24"/>
          <w:szCs w:val="24"/>
        </w:rPr>
        <w:t>i</w:t>
      </w:r>
      <w:proofErr w:type="spellEnd"/>
      <w:r>
        <w:rPr>
          <w:rFonts w:asciiTheme="minorEastAsia" w:eastAsiaTheme="minorEastAsia" w:hAnsiTheme="minorEastAsia"/>
          <w:sz w:val="24"/>
          <w:szCs w:val="24"/>
        </w:rPr>
        <w:t>.</w:t>
      </w:r>
      <w:r>
        <w:rPr>
          <w:rFonts w:asciiTheme="minorEastAsia" w:eastAsiaTheme="minorEastAsia" w:hAnsiTheme="minorEastAsia" w:hint="eastAsia"/>
          <w:sz w:val="24"/>
          <w:szCs w:val="24"/>
        </w:rPr>
        <w:t xml:space="preserve"> 火灾探测器的选择应根据电站特点（如高频电磁干扰）选择，当设置自动联动装置或启动自动灭火系统时，应采用感烟、感温、线型感温探测器（同类型或不同类型）的组合。对于自动灭火系统，均应设置两路火灾探测系统，当其中任一路报警时，应向控制盘发出报警信号，当两路探测器同时报警时，自动联锁启动灭火系统。对环境较差的区域，如电缆隧道、竖井、桥架等处，应采用线型感温探测器，线型感温探测器敷设在桥架上时线型感温探测器的每个回路长度不宜超过200米。</w:t>
      </w:r>
    </w:p>
    <w:p w14:paraId="2B32A8DA"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j.</w:t>
      </w:r>
      <w:r>
        <w:rPr>
          <w:rFonts w:asciiTheme="minorEastAsia" w:eastAsiaTheme="minorEastAsia" w:hAnsiTheme="minorEastAsia" w:hint="eastAsia"/>
          <w:sz w:val="24"/>
          <w:szCs w:val="24"/>
        </w:rPr>
        <w:t xml:space="preserve"> 需方向供方提供两路２２０ＡＣ ５０ＨＺ电源（一路ＵＰＳ电源、一路保安电源）到火灾报警盘，当供方还需要其它等级的电源时，应自备变压器等转换装置实现。供方供货范围内的各设备供电由供方自行解决。</w:t>
      </w:r>
    </w:p>
    <w:p w14:paraId="5184790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控制盘应有专用备用电池电源及自动充电器，备用电池应可在最恶劣工况下连续使用8小时。</w:t>
      </w:r>
    </w:p>
    <w:p w14:paraId="6223E67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k.</w:t>
      </w:r>
      <w:r>
        <w:rPr>
          <w:rFonts w:asciiTheme="minorEastAsia" w:eastAsiaTheme="minorEastAsia" w:hAnsiTheme="minorEastAsia" w:hint="eastAsia"/>
          <w:sz w:val="24"/>
          <w:szCs w:val="24"/>
        </w:rPr>
        <w:t xml:space="preserve"> 消防通讯系统：</w:t>
      </w:r>
    </w:p>
    <w:p w14:paraId="164D7D2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手动报警处应设置对讲电话插孔；每个就地区域报警</w:t>
      </w:r>
      <w:proofErr w:type="gramStart"/>
      <w:r>
        <w:rPr>
          <w:rFonts w:asciiTheme="minorEastAsia" w:eastAsiaTheme="minorEastAsia" w:hAnsiTheme="minorEastAsia" w:hint="eastAsia"/>
          <w:sz w:val="24"/>
          <w:szCs w:val="24"/>
        </w:rPr>
        <w:t>盘及其</w:t>
      </w:r>
      <w:proofErr w:type="gramEnd"/>
      <w:r>
        <w:rPr>
          <w:rFonts w:asciiTheme="minorEastAsia" w:eastAsiaTheme="minorEastAsia" w:hAnsiTheme="minorEastAsia" w:hint="eastAsia"/>
          <w:sz w:val="24"/>
          <w:szCs w:val="24"/>
        </w:rPr>
        <w:t>他重要部位的有人值班室应设置火警电话分机。</w:t>
      </w:r>
    </w:p>
    <w:p w14:paraId="35C65EA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l.</w:t>
      </w:r>
      <w:r>
        <w:rPr>
          <w:rFonts w:asciiTheme="minorEastAsia" w:eastAsiaTheme="minorEastAsia" w:hAnsiTheme="minorEastAsia" w:hint="eastAsia"/>
          <w:sz w:val="24"/>
          <w:szCs w:val="24"/>
        </w:rPr>
        <w:t xml:space="preserve"> 供方应提供与相关自动灭火系统的联动控制接口。</w:t>
      </w:r>
    </w:p>
    <w:p w14:paraId="1629728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m.</w:t>
      </w:r>
      <w:r>
        <w:rPr>
          <w:rFonts w:asciiTheme="minorEastAsia" w:eastAsiaTheme="minorEastAsia" w:hAnsiTheme="minorEastAsia" w:hint="eastAsia"/>
          <w:sz w:val="24"/>
          <w:szCs w:val="24"/>
        </w:rPr>
        <w:t xml:space="preserve"> 供方所供系统与其它系统的接口形式，根据需方的要求确定接口形式为无源接点或24V DC信号。</w:t>
      </w:r>
    </w:p>
    <w:p w14:paraId="4F1B5A51" w14:textId="77777777" w:rsidR="001A6E1A" w:rsidRDefault="001A6E1A" w:rsidP="001A6E1A">
      <w:pPr>
        <w:pStyle w:val="a8"/>
        <w:ind w:firstLine="480"/>
        <w:rPr>
          <w:rFonts w:asciiTheme="minorEastAsia" w:eastAsiaTheme="minorEastAsia" w:hAnsiTheme="minorEastAsia"/>
          <w:b/>
          <w:bCs/>
          <w:sz w:val="24"/>
          <w:szCs w:val="24"/>
        </w:rPr>
      </w:pPr>
      <w:r>
        <w:rPr>
          <w:rFonts w:asciiTheme="minorEastAsia" w:eastAsiaTheme="minorEastAsia" w:hAnsiTheme="minorEastAsia"/>
          <w:sz w:val="24"/>
          <w:szCs w:val="24"/>
        </w:rPr>
        <w:t>4</w:t>
      </w:r>
      <w:r>
        <w:rPr>
          <w:rFonts w:asciiTheme="minorEastAsia" w:eastAsiaTheme="minorEastAsia" w:hAnsiTheme="minorEastAsia" w:hint="eastAsia"/>
          <w:sz w:val="24"/>
          <w:szCs w:val="24"/>
        </w:rPr>
        <w:t>）</w:t>
      </w:r>
      <w:r>
        <w:rPr>
          <w:rFonts w:asciiTheme="minorEastAsia" w:eastAsiaTheme="minorEastAsia" w:hAnsiTheme="minorEastAsia" w:hint="eastAsia"/>
          <w:b/>
          <w:bCs/>
          <w:sz w:val="24"/>
          <w:szCs w:val="24"/>
        </w:rPr>
        <w:t xml:space="preserve"> 控制要求</w:t>
      </w:r>
    </w:p>
    <w:p w14:paraId="6764B4E2"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当探测器或监视模块发出火灾报警信号后，系统应能自动识别误报信号，而且对误报信号仅作记录，不发出报警；对于真实报警信号，系统应能打开声光报警器提示工作人员。同时也应能自动／手动启动消防泵，自动开启相应区域的专用灭火装置进行自动灭火。</w:t>
      </w:r>
    </w:p>
    <w:p w14:paraId="1D7C2BAE" w14:textId="77777777" w:rsidR="001A6E1A" w:rsidRDefault="001A6E1A" w:rsidP="001A6E1A">
      <w:pPr>
        <w:pStyle w:val="a8"/>
        <w:ind w:firstLine="480"/>
        <w:rPr>
          <w:rFonts w:asciiTheme="minorEastAsia" w:eastAsiaTheme="minorEastAsia" w:hAnsiTheme="minorEastAsia"/>
          <w:b/>
          <w:bCs/>
          <w:sz w:val="24"/>
          <w:szCs w:val="24"/>
        </w:rPr>
      </w:pPr>
      <w:r>
        <w:rPr>
          <w:rFonts w:asciiTheme="minorEastAsia" w:eastAsiaTheme="minorEastAsia" w:hAnsiTheme="minorEastAsia"/>
          <w:sz w:val="24"/>
          <w:szCs w:val="24"/>
        </w:rPr>
        <w:t>5</w:t>
      </w:r>
      <w:r>
        <w:rPr>
          <w:rFonts w:asciiTheme="minorEastAsia" w:eastAsiaTheme="minorEastAsia" w:hAnsiTheme="minorEastAsia" w:hint="eastAsia"/>
          <w:sz w:val="24"/>
          <w:szCs w:val="24"/>
        </w:rPr>
        <w:t>）</w:t>
      </w:r>
      <w:r>
        <w:rPr>
          <w:rFonts w:asciiTheme="minorEastAsia" w:eastAsiaTheme="minorEastAsia" w:hAnsiTheme="minorEastAsia" w:hint="eastAsia"/>
          <w:b/>
          <w:bCs/>
          <w:sz w:val="24"/>
          <w:szCs w:val="24"/>
        </w:rPr>
        <w:t>元器件要求</w:t>
      </w:r>
    </w:p>
    <w:p w14:paraId="3FA46311"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a.</w:t>
      </w:r>
      <w:r>
        <w:rPr>
          <w:rFonts w:asciiTheme="minorEastAsia" w:eastAsiaTheme="minorEastAsia" w:hAnsiTheme="minorEastAsia" w:hint="eastAsia"/>
          <w:sz w:val="24"/>
          <w:szCs w:val="24"/>
        </w:rPr>
        <w:t xml:space="preserve"> 在选择火灾探测器时，应根据火灾的特点及探测点的环境来选择。探测器应具备防潮、防渗水功能，电子编码，功耗低，抗干扰能力强。优先选用符合RoHS指令的产品。</w:t>
      </w:r>
    </w:p>
    <w:p w14:paraId="2079472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b.</w:t>
      </w:r>
      <w:r>
        <w:rPr>
          <w:rFonts w:asciiTheme="minorEastAsia" w:eastAsiaTheme="minorEastAsia" w:hAnsiTheme="minorEastAsia" w:hint="eastAsia"/>
          <w:sz w:val="24"/>
          <w:szCs w:val="24"/>
        </w:rPr>
        <w:t xml:space="preserve"> 控制系统的容量不应小于报警区域的探测区域总数，应留有２０％的余量。</w:t>
      </w:r>
    </w:p>
    <w:p w14:paraId="67AAD9E3"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c.</w:t>
      </w:r>
      <w:r>
        <w:rPr>
          <w:rFonts w:asciiTheme="minorEastAsia" w:eastAsiaTheme="minorEastAsia" w:hAnsiTheme="minorEastAsia" w:hint="eastAsia"/>
          <w:sz w:val="24"/>
          <w:szCs w:val="24"/>
        </w:rPr>
        <w:t xml:space="preserve"> 灯光警报装置和音响警报装置其中一种发生任何故障应不影响另一种装置正常工作。警铃铃声清晰、响亮，音质稳定；敲击柱强度高，安全可靠，外形美观。</w:t>
      </w:r>
    </w:p>
    <w:p w14:paraId="2075C0F1"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d.</w:t>
      </w:r>
      <w:r>
        <w:rPr>
          <w:rFonts w:asciiTheme="minorEastAsia" w:eastAsiaTheme="minorEastAsia" w:hAnsiTheme="minorEastAsia" w:hint="eastAsia"/>
          <w:sz w:val="24"/>
          <w:szCs w:val="24"/>
        </w:rPr>
        <w:t>火灾报警控制器要求具有自动检测、灵敏度可调、故障自动监测、能够准确判断火灾真伪；具有数据上传功能（RS485/232、TCP/IP接口），系统具备良好的扩展功能，并提供相应通信规约IEC61850，实现远程信号传输或控制；具有火灾报警信号无源输出接点；采</w:t>
      </w:r>
      <w:r>
        <w:rPr>
          <w:rFonts w:asciiTheme="minorEastAsia" w:eastAsiaTheme="minorEastAsia" w:hAnsiTheme="minorEastAsia" w:hint="eastAsia"/>
          <w:sz w:val="24"/>
          <w:szCs w:val="24"/>
        </w:rPr>
        <w:lastRenderedPageBreak/>
        <w:t>用可充电电池作为数据存储的后备电源。</w:t>
      </w:r>
    </w:p>
    <w:p w14:paraId="6077B178"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e.</w:t>
      </w:r>
      <w:r>
        <w:rPr>
          <w:rFonts w:asciiTheme="minorEastAsia" w:eastAsiaTheme="minorEastAsia" w:hAnsiTheme="minorEastAsia" w:hint="eastAsia"/>
          <w:sz w:val="24"/>
          <w:szCs w:val="24"/>
        </w:rPr>
        <w:t xml:space="preserve"> 红外光束感烟探测器由发射器和接收器组成，保护长度在5~100米之间，光束之间的距离≤14米；可对灰尘、温度等环境变化进行自动补偿；易于安装调试，可以在墙壁或顶棚安装，带有必要辅件。</w:t>
      </w:r>
    </w:p>
    <w:p w14:paraId="6AE0333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f.</w:t>
      </w:r>
      <w:r>
        <w:rPr>
          <w:rFonts w:asciiTheme="minorEastAsia" w:eastAsiaTheme="minorEastAsia" w:hAnsiTheme="minorEastAsia" w:hint="eastAsia"/>
          <w:sz w:val="24"/>
          <w:szCs w:val="24"/>
        </w:rPr>
        <w:t xml:space="preserve"> 手动报警按钮要求外观美观，可以满足各种环境需求；可靠性、稳定性高；采用可恢复式启动零件，专用钥匙复位。</w:t>
      </w:r>
    </w:p>
    <w:p w14:paraId="3619B107"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g.</w:t>
      </w:r>
      <w:r>
        <w:rPr>
          <w:rFonts w:asciiTheme="minorEastAsia" w:eastAsiaTheme="minorEastAsia" w:hAnsiTheme="minorEastAsia" w:hint="eastAsia"/>
          <w:sz w:val="24"/>
          <w:szCs w:val="24"/>
        </w:rPr>
        <w:t xml:space="preserve"> 短路隔离器可自动隔离故障，并带有故障隔离显示。</w:t>
      </w:r>
    </w:p>
    <w:p w14:paraId="12A930B0"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h. </w:t>
      </w:r>
      <w:r>
        <w:rPr>
          <w:rFonts w:asciiTheme="minorEastAsia" w:eastAsiaTheme="minorEastAsia" w:hAnsiTheme="minorEastAsia" w:hint="eastAsia"/>
          <w:sz w:val="24"/>
          <w:szCs w:val="24"/>
        </w:rPr>
        <w:t>某一个控制器或模块故障，不影响其它控制器及模块的正常运行。</w:t>
      </w:r>
    </w:p>
    <w:p w14:paraId="7FBD8CED" w14:textId="77777777" w:rsidR="001A6E1A" w:rsidRDefault="001A6E1A" w:rsidP="001A6E1A">
      <w:pPr>
        <w:pStyle w:val="a8"/>
        <w:ind w:firstLine="480"/>
        <w:rPr>
          <w:rFonts w:asciiTheme="minorEastAsia" w:eastAsiaTheme="minorEastAsia" w:hAnsiTheme="minorEastAsia"/>
          <w:sz w:val="24"/>
          <w:szCs w:val="24"/>
        </w:rPr>
      </w:pPr>
      <w:proofErr w:type="spellStart"/>
      <w:r>
        <w:rPr>
          <w:rFonts w:asciiTheme="minorEastAsia" w:eastAsiaTheme="minorEastAsia" w:hAnsiTheme="minorEastAsia"/>
          <w:sz w:val="24"/>
          <w:szCs w:val="24"/>
        </w:rPr>
        <w:t>i</w:t>
      </w:r>
      <w:proofErr w:type="spellEnd"/>
      <w:r>
        <w:rPr>
          <w:rFonts w:asciiTheme="minorEastAsia" w:eastAsiaTheme="minorEastAsia" w:hAnsiTheme="minorEastAsia"/>
          <w:sz w:val="24"/>
          <w:szCs w:val="24"/>
        </w:rPr>
        <w:t>.</w:t>
      </w:r>
      <w:r>
        <w:rPr>
          <w:rFonts w:asciiTheme="minorEastAsia" w:eastAsiaTheme="minorEastAsia" w:hAnsiTheme="minorEastAsia" w:hint="eastAsia"/>
          <w:sz w:val="24"/>
          <w:szCs w:val="24"/>
        </w:rPr>
        <w:t xml:space="preserve"> 电源故障应属系统的可恢复性故障，一旦重新供电，控制器及模块应能自动恢复正常工作而无需运行人员的任何干预。</w:t>
      </w:r>
    </w:p>
    <w:p w14:paraId="25D45AC2" w14:textId="77777777" w:rsidR="001A6E1A" w:rsidRDefault="001A6E1A" w:rsidP="001A6E1A">
      <w:pPr>
        <w:pStyle w:val="a8"/>
        <w:ind w:firstLine="480"/>
        <w:rPr>
          <w:rFonts w:asciiTheme="minorEastAsia" w:eastAsiaTheme="minorEastAsia" w:hAnsiTheme="minorEastAsia"/>
          <w:sz w:val="24"/>
          <w:szCs w:val="24"/>
        </w:rPr>
      </w:pPr>
      <w:r>
        <w:rPr>
          <w:rFonts w:asciiTheme="minorEastAsia" w:eastAsiaTheme="minorEastAsia" w:hAnsiTheme="minorEastAsia"/>
          <w:sz w:val="24"/>
          <w:szCs w:val="24"/>
        </w:rPr>
        <w:t>j.</w:t>
      </w:r>
      <w:r>
        <w:rPr>
          <w:rFonts w:asciiTheme="minorEastAsia" w:eastAsiaTheme="minorEastAsia" w:hAnsiTheme="minorEastAsia" w:hint="eastAsia"/>
          <w:sz w:val="24"/>
          <w:szCs w:val="24"/>
        </w:rPr>
        <w:t xml:space="preserve"> 供方提供的火灾自动报警系统应先行执行我国有关的防火规范及国家标准。</w:t>
      </w:r>
    </w:p>
    <w:p w14:paraId="5EAA854A" w14:textId="77777777" w:rsidR="001A6E1A" w:rsidRDefault="001A6E1A" w:rsidP="001A6E1A">
      <w:pPr>
        <w:ind w:firstLine="480"/>
      </w:pPr>
    </w:p>
    <w:p w14:paraId="4EC8464B" w14:textId="77777777" w:rsidR="001A6E1A" w:rsidRDefault="001A6E1A" w:rsidP="001A6E1A">
      <w:pPr>
        <w:ind w:left="480"/>
      </w:pPr>
    </w:p>
    <w:p w14:paraId="743D7FFD" w14:textId="77777777" w:rsidR="001A6E1A" w:rsidRDefault="001A6E1A" w:rsidP="001A6E1A">
      <w:pPr>
        <w:pStyle w:val="11"/>
        <w:spacing w:before="156" w:after="156"/>
        <w:ind w:firstLine="0"/>
      </w:pPr>
      <w:bookmarkStart w:id="105" w:name="_Toc418049779"/>
      <w:bookmarkStart w:id="106" w:name="_Toc82614584"/>
      <w:r>
        <w:rPr>
          <w:rFonts w:hint="eastAsia"/>
        </w:rPr>
        <w:t>6招标</w:t>
      </w:r>
      <w:r>
        <w:t>范围及附表</w:t>
      </w:r>
      <w:bookmarkEnd w:id="105"/>
      <w:bookmarkEnd w:id="106"/>
    </w:p>
    <w:p w14:paraId="7663F775" w14:textId="77777777" w:rsidR="001A6E1A" w:rsidRDefault="001A6E1A" w:rsidP="001A6E1A">
      <w:pPr>
        <w:pStyle w:val="21"/>
        <w:spacing w:before="156"/>
      </w:pPr>
      <w:r>
        <w:rPr>
          <w:rFonts w:hint="eastAsia"/>
        </w:rPr>
        <w:t>招标需求</w:t>
      </w:r>
      <w:r>
        <w:t>范围一</w:t>
      </w:r>
      <w:r>
        <w:rPr>
          <w:rFonts w:hint="eastAsia"/>
        </w:rPr>
        <w:t>览表</w:t>
      </w:r>
    </w:p>
    <w:p w14:paraId="741928BB" w14:textId="77777777" w:rsidR="001A6E1A" w:rsidRDefault="001A6E1A" w:rsidP="001A6E1A">
      <w:pPr>
        <w:pStyle w:val="aff4"/>
      </w:pPr>
      <w:r>
        <w:rPr>
          <w:rFonts w:hint="eastAsia"/>
        </w:rPr>
        <w:t>表</w:t>
      </w:r>
      <w:r>
        <w:t>2</w:t>
      </w:r>
      <w:r>
        <w:rPr>
          <w:rFonts w:hint="eastAsia"/>
        </w:rPr>
        <w:t xml:space="preserve"> 招标需求范围一览表</w:t>
      </w:r>
    </w:p>
    <w:p w14:paraId="043C7710" w14:textId="77777777" w:rsidR="001A6E1A" w:rsidRDefault="001A6E1A" w:rsidP="001A6E1A">
      <w:pPr>
        <w:pStyle w:val="affb"/>
      </w:pPr>
    </w:p>
    <w:tbl>
      <w:tblPr>
        <w:tblW w:w="5000" w:type="pct"/>
        <w:jc w:val="center"/>
        <w:tblLayout w:type="fixed"/>
        <w:tblLook w:val="04A0" w:firstRow="1" w:lastRow="0" w:firstColumn="1" w:lastColumn="0" w:noHBand="0" w:noVBand="1"/>
      </w:tblPr>
      <w:tblGrid>
        <w:gridCol w:w="526"/>
        <w:gridCol w:w="2220"/>
        <w:gridCol w:w="2500"/>
        <w:gridCol w:w="836"/>
        <w:gridCol w:w="836"/>
        <w:gridCol w:w="2474"/>
      </w:tblGrid>
      <w:tr w:rsidR="001A6E1A" w14:paraId="6CB876E6" w14:textId="77777777" w:rsidTr="005C24A6">
        <w:trPr>
          <w:trHeight w:val="684"/>
          <w:jc w:val="center"/>
        </w:trPr>
        <w:tc>
          <w:tcPr>
            <w:tcW w:w="5000" w:type="pct"/>
            <w:gridSpan w:val="6"/>
            <w:tcBorders>
              <w:top w:val="single" w:sz="8" w:space="0" w:color="auto"/>
              <w:left w:val="single" w:sz="8" w:space="0" w:color="auto"/>
              <w:bottom w:val="single" w:sz="4" w:space="0" w:color="auto"/>
              <w:right w:val="single" w:sz="8" w:space="0" w:color="auto"/>
            </w:tcBorders>
            <w:vAlign w:val="center"/>
          </w:tcPr>
          <w:p w14:paraId="1EB04E4C" w14:textId="77777777" w:rsidR="001A6E1A" w:rsidRDefault="001A6E1A" w:rsidP="005C24A6">
            <w:pPr>
              <w:adjustRightInd w:val="0"/>
              <w:snapToGrid w:val="0"/>
              <w:jc w:val="center"/>
              <w:rPr>
                <w:rFonts w:hAnsi="宋体"/>
                <w:b/>
                <w:bCs/>
                <w:szCs w:val="24"/>
              </w:rPr>
            </w:pPr>
            <w:r>
              <w:rPr>
                <w:rFonts w:hAnsi="宋体" w:hint="eastAsia"/>
                <w:b/>
                <w:bCs/>
                <w:szCs w:val="24"/>
              </w:rPr>
              <w:t>智能</w:t>
            </w:r>
            <w:r>
              <w:rPr>
                <w:rFonts w:hAnsi="宋体"/>
                <w:b/>
                <w:bCs/>
                <w:szCs w:val="24"/>
              </w:rPr>
              <w:t>辅助设施</w:t>
            </w:r>
            <w:r>
              <w:rPr>
                <w:rFonts w:hAnsi="宋体" w:hint="eastAsia"/>
                <w:b/>
                <w:bCs/>
                <w:szCs w:val="24"/>
              </w:rPr>
              <w:t>控制</w:t>
            </w:r>
            <w:r>
              <w:rPr>
                <w:rFonts w:hAnsi="宋体"/>
                <w:b/>
                <w:bCs/>
                <w:szCs w:val="24"/>
              </w:rPr>
              <w:t>系统</w:t>
            </w:r>
            <w:r>
              <w:rPr>
                <w:rFonts w:hAnsi="宋体" w:hint="eastAsia"/>
                <w:b/>
                <w:bCs/>
                <w:szCs w:val="24"/>
              </w:rPr>
              <w:t>扩容</w:t>
            </w:r>
          </w:p>
        </w:tc>
      </w:tr>
      <w:tr w:rsidR="001A6E1A" w14:paraId="77C78169" w14:textId="77777777" w:rsidTr="005C24A6">
        <w:trPr>
          <w:trHeight w:val="684"/>
          <w:jc w:val="center"/>
        </w:trPr>
        <w:tc>
          <w:tcPr>
            <w:tcW w:w="280" w:type="pct"/>
            <w:tcBorders>
              <w:top w:val="single" w:sz="8" w:space="0" w:color="auto"/>
              <w:left w:val="single" w:sz="8" w:space="0" w:color="auto"/>
              <w:bottom w:val="single" w:sz="4" w:space="0" w:color="auto"/>
              <w:right w:val="single" w:sz="4" w:space="0" w:color="auto"/>
            </w:tcBorders>
            <w:vAlign w:val="center"/>
          </w:tcPr>
          <w:p w14:paraId="7BB645B8" w14:textId="77777777" w:rsidR="001A6E1A" w:rsidRDefault="001A6E1A" w:rsidP="005C24A6">
            <w:pPr>
              <w:adjustRightInd w:val="0"/>
              <w:snapToGrid w:val="0"/>
              <w:jc w:val="center"/>
              <w:rPr>
                <w:b/>
                <w:bCs/>
                <w:szCs w:val="24"/>
              </w:rPr>
            </w:pPr>
            <w:r>
              <w:rPr>
                <w:rFonts w:hAnsi="宋体"/>
                <w:b/>
                <w:bCs/>
                <w:szCs w:val="24"/>
              </w:rPr>
              <w:t>序号</w:t>
            </w:r>
          </w:p>
        </w:tc>
        <w:tc>
          <w:tcPr>
            <w:tcW w:w="1182" w:type="pct"/>
            <w:tcBorders>
              <w:top w:val="single" w:sz="8" w:space="0" w:color="auto"/>
              <w:left w:val="single" w:sz="4" w:space="0" w:color="auto"/>
              <w:bottom w:val="single" w:sz="4" w:space="0" w:color="auto"/>
              <w:right w:val="single" w:sz="4" w:space="0" w:color="auto"/>
            </w:tcBorders>
            <w:vAlign w:val="center"/>
          </w:tcPr>
          <w:p w14:paraId="1A9DA0E7" w14:textId="77777777" w:rsidR="001A6E1A" w:rsidRDefault="001A6E1A" w:rsidP="005C24A6">
            <w:pPr>
              <w:adjustRightInd w:val="0"/>
              <w:snapToGrid w:val="0"/>
              <w:jc w:val="center"/>
              <w:rPr>
                <w:b/>
                <w:bCs/>
                <w:szCs w:val="24"/>
              </w:rPr>
            </w:pPr>
            <w:r>
              <w:rPr>
                <w:rFonts w:hAnsi="宋体"/>
                <w:b/>
                <w:bCs/>
                <w:szCs w:val="24"/>
              </w:rPr>
              <w:t>设</w:t>
            </w:r>
            <w:r>
              <w:rPr>
                <w:b/>
                <w:bCs/>
                <w:szCs w:val="24"/>
              </w:rPr>
              <w:t xml:space="preserve">  </w:t>
            </w:r>
            <w:r>
              <w:rPr>
                <w:rFonts w:hAnsi="宋体"/>
                <w:b/>
                <w:bCs/>
                <w:szCs w:val="24"/>
              </w:rPr>
              <w:t>备</w:t>
            </w:r>
            <w:r>
              <w:rPr>
                <w:b/>
                <w:bCs/>
                <w:szCs w:val="24"/>
              </w:rPr>
              <w:t xml:space="preserve">  </w:t>
            </w:r>
            <w:r>
              <w:rPr>
                <w:rFonts w:hAnsi="宋体"/>
                <w:b/>
                <w:bCs/>
                <w:szCs w:val="24"/>
              </w:rPr>
              <w:t>名</w:t>
            </w:r>
            <w:r>
              <w:rPr>
                <w:b/>
                <w:bCs/>
                <w:szCs w:val="24"/>
              </w:rPr>
              <w:t xml:space="preserve">  </w:t>
            </w:r>
            <w:r>
              <w:rPr>
                <w:rFonts w:hAnsi="宋体"/>
                <w:b/>
                <w:bCs/>
                <w:szCs w:val="24"/>
              </w:rPr>
              <w:t>称</w:t>
            </w:r>
          </w:p>
        </w:tc>
        <w:tc>
          <w:tcPr>
            <w:tcW w:w="1331" w:type="pct"/>
            <w:tcBorders>
              <w:top w:val="single" w:sz="8" w:space="0" w:color="auto"/>
              <w:left w:val="single" w:sz="4" w:space="0" w:color="auto"/>
              <w:bottom w:val="single" w:sz="4" w:space="0" w:color="auto"/>
              <w:right w:val="single" w:sz="4" w:space="0" w:color="auto"/>
            </w:tcBorders>
            <w:vAlign w:val="center"/>
          </w:tcPr>
          <w:p w14:paraId="2C32778A" w14:textId="77777777" w:rsidR="001A6E1A" w:rsidRDefault="001A6E1A" w:rsidP="005C24A6">
            <w:pPr>
              <w:adjustRightInd w:val="0"/>
              <w:snapToGrid w:val="0"/>
              <w:jc w:val="center"/>
              <w:rPr>
                <w:b/>
                <w:bCs/>
                <w:szCs w:val="24"/>
              </w:rPr>
            </w:pPr>
            <w:r>
              <w:rPr>
                <w:rFonts w:hAnsi="宋体"/>
                <w:b/>
                <w:bCs/>
                <w:szCs w:val="24"/>
              </w:rPr>
              <w:t>型</w:t>
            </w:r>
            <w:r>
              <w:rPr>
                <w:b/>
                <w:bCs/>
                <w:szCs w:val="24"/>
              </w:rPr>
              <w:t xml:space="preserve">     </w:t>
            </w:r>
            <w:r>
              <w:rPr>
                <w:rFonts w:hAnsi="宋体"/>
                <w:b/>
                <w:bCs/>
                <w:szCs w:val="24"/>
              </w:rPr>
              <w:t>号</w:t>
            </w:r>
            <w:r>
              <w:rPr>
                <w:b/>
                <w:bCs/>
                <w:szCs w:val="24"/>
              </w:rPr>
              <w:t xml:space="preserve">     </w:t>
            </w:r>
            <w:r>
              <w:rPr>
                <w:rFonts w:hAnsi="宋体"/>
                <w:b/>
                <w:bCs/>
                <w:szCs w:val="24"/>
              </w:rPr>
              <w:t>及</w:t>
            </w:r>
            <w:r>
              <w:rPr>
                <w:b/>
                <w:bCs/>
                <w:szCs w:val="24"/>
              </w:rPr>
              <w:t xml:space="preserve">     </w:t>
            </w:r>
            <w:proofErr w:type="gramStart"/>
            <w:r>
              <w:rPr>
                <w:rFonts w:hAnsi="宋体"/>
                <w:b/>
                <w:bCs/>
                <w:szCs w:val="24"/>
              </w:rPr>
              <w:t>规</w:t>
            </w:r>
            <w:proofErr w:type="gramEnd"/>
            <w:r>
              <w:rPr>
                <w:b/>
                <w:bCs/>
                <w:szCs w:val="24"/>
              </w:rPr>
              <w:t xml:space="preserve">    </w:t>
            </w:r>
            <w:proofErr w:type="gramStart"/>
            <w:r>
              <w:rPr>
                <w:rFonts w:hAnsi="宋体"/>
                <w:b/>
                <w:bCs/>
                <w:szCs w:val="24"/>
              </w:rPr>
              <w:t>范</w:t>
            </w:r>
            <w:proofErr w:type="gramEnd"/>
          </w:p>
        </w:tc>
        <w:tc>
          <w:tcPr>
            <w:tcW w:w="445" w:type="pct"/>
            <w:tcBorders>
              <w:top w:val="single" w:sz="8" w:space="0" w:color="auto"/>
              <w:left w:val="single" w:sz="4" w:space="0" w:color="auto"/>
              <w:bottom w:val="single" w:sz="4" w:space="0" w:color="auto"/>
              <w:right w:val="single" w:sz="4" w:space="0" w:color="auto"/>
            </w:tcBorders>
            <w:vAlign w:val="center"/>
          </w:tcPr>
          <w:p w14:paraId="2720B6C3" w14:textId="77777777" w:rsidR="001A6E1A" w:rsidRDefault="001A6E1A" w:rsidP="005C24A6">
            <w:pPr>
              <w:adjustRightInd w:val="0"/>
              <w:snapToGrid w:val="0"/>
              <w:jc w:val="center"/>
              <w:rPr>
                <w:b/>
                <w:bCs/>
                <w:szCs w:val="24"/>
              </w:rPr>
            </w:pPr>
            <w:r>
              <w:rPr>
                <w:rFonts w:hAnsi="宋体"/>
                <w:b/>
                <w:bCs/>
                <w:szCs w:val="24"/>
              </w:rPr>
              <w:t>单位</w:t>
            </w:r>
          </w:p>
        </w:tc>
        <w:tc>
          <w:tcPr>
            <w:tcW w:w="445" w:type="pct"/>
            <w:tcBorders>
              <w:top w:val="single" w:sz="8" w:space="0" w:color="auto"/>
              <w:left w:val="single" w:sz="4" w:space="0" w:color="auto"/>
              <w:bottom w:val="single" w:sz="4" w:space="0" w:color="auto"/>
              <w:right w:val="single" w:sz="4" w:space="0" w:color="auto"/>
            </w:tcBorders>
            <w:vAlign w:val="center"/>
          </w:tcPr>
          <w:p w14:paraId="2D101136" w14:textId="77777777" w:rsidR="001A6E1A" w:rsidRDefault="001A6E1A" w:rsidP="005C24A6">
            <w:pPr>
              <w:adjustRightInd w:val="0"/>
              <w:snapToGrid w:val="0"/>
              <w:jc w:val="center"/>
              <w:rPr>
                <w:b/>
                <w:bCs/>
                <w:szCs w:val="24"/>
              </w:rPr>
            </w:pPr>
            <w:r>
              <w:rPr>
                <w:rFonts w:hAnsi="宋体"/>
                <w:b/>
                <w:bCs/>
                <w:szCs w:val="24"/>
              </w:rPr>
              <w:t>数量</w:t>
            </w:r>
          </w:p>
        </w:tc>
        <w:tc>
          <w:tcPr>
            <w:tcW w:w="1315" w:type="pct"/>
            <w:tcBorders>
              <w:top w:val="single" w:sz="8" w:space="0" w:color="auto"/>
              <w:left w:val="single" w:sz="4" w:space="0" w:color="auto"/>
              <w:bottom w:val="single" w:sz="4" w:space="0" w:color="auto"/>
              <w:right w:val="single" w:sz="8" w:space="0" w:color="auto"/>
            </w:tcBorders>
            <w:vAlign w:val="center"/>
          </w:tcPr>
          <w:p w14:paraId="5C710B33" w14:textId="77777777" w:rsidR="001A6E1A" w:rsidRDefault="001A6E1A" w:rsidP="005C24A6">
            <w:pPr>
              <w:adjustRightInd w:val="0"/>
              <w:snapToGrid w:val="0"/>
              <w:jc w:val="center"/>
              <w:rPr>
                <w:b/>
                <w:bCs/>
                <w:szCs w:val="24"/>
              </w:rPr>
            </w:pPr>
            <w:r>
              <w:rPr>
                <w:rFonts w:hAnsi="宋体"/>
                <w:b/>
                <w:bCs/>
                <w:szCs w:val="24"/>
              </w:rPr>
              <w:t>备</w:t>
            </w:r>
            <w:r>
              <w:rPr>
                <w:b/>
                <w:bCs/>
                <w:szCs w:val="24"/>
              </w:rPr>
              <w:t xml:space="preserve">      </w:t>
            </w:r>
            <w:r>
              <w:rPr>
                <w:rFonts w:hAnsi="宋体"/>
                <w:b/>
                <w:bCs/>
                <w:szCs w:val="24"/>
              </w:rPr>
              <w:t>注</w:t>
            </w:r>
          </w:p>
        </w:tc>
      </w:tr>
      <w:tr w:rsidR="001A6E1A" w14:paraId="3D925BDB" w14:textId="77777777" w:rsidTr="005C24A6">
        <w:trPr>
          <w:trHeight w:val="90"/>
          <w:jc w:val="center"/>
        </w:trPr>
        <w:tc>
          <w:tcPr>
            <w:tcW w:w="280" w:type="pct"/>
            <w:tcBorders>
              <w:top w:val="single" w:sz="4" w:space="0" w:color="auto"/>
              <w:left w:val="single" w:sz="8" w:space="0" w:color="auto"/>
              <w:bottom w:val="single" w:sz="4" w:space="0" w:color="auto"/>
              <w:right w:val="single" w:sz="4" w:space="0" w:color="auto"/>
            </w:tcBorders>
            <w:vAlign w:val="center"/>
          </w:tcPr>
          <w:p w14:paraId="3BBC89D6" w14:textId="77777777" w:rsidR="001A6E1A" w:rsidRDefault="001A6E1A" w:rsidP="005C24A6">
            <w:pPr>
              <w:adjustRightInd w:val="0"/>
              <w:spacing w:line="440" w:lineRule="exact"/>
              <w:jc w:val="center"/>
              <w:rPr>
                <w:rFonts w:ascii="宋体" w:hAnsi="宋体"/>
                <w:szCs w:val="24"/>
              </w:rPr>
            </w:pPr>
            <w:r>
              <w:rPr>
                <w:rFonts w:ascii="宋体" w:hAnsi="宋体" w:hint="eastAsia"/>
                <w:bCs/>
                <w:szCs w:val="24"/>
              </w:rPr>
              <w:t>1</w:t>
            </w:r>
          </w:p>
        </w:tc>
        <w:tc>
          <w:tcPr>
            <w:tcW w:w="1182" w:type="pct"/>
            <w:tcBorders>
              <w:top w:val="single" w:sz="4" w:space="0" w:color="auto"/>
              <w:left w:val="single" w:sz="4" w:space="0" w:color="auto"/>
              <w:bottom w:val="single" w:sz="4" w:space="0" w:color="auto"/>
              <w:right w:val="single" w:sz="4" w:space="0" w:color="auto"/>
            </w:tcBorders>
            <w:vAlign w:val="center"/>
          </w:tcPr>
          <w:p w14:paraId="4B00B7C6" w14:textId="77777777" w:rsidR="001A6E1A" w:rsidRDefault="001A6E1A" w:rsidP="005C24A6">
            <w:pPr>
              <w:adjustRightInd w:val="0"/>
              <w:spacing w:line="440" w:lineRule="exact"/>
              <w:rPr>
                <w:rFonts w:ascii="宋体" w:hAnsi="宋体"/>
                <w:szCs w:val="24"/>
              </w:rPr>
            </w:pPr>
            <w:r>
              <w:rPr>
                <w:rFonts w:ascii="宋体" w:hAnsi="宋体" w:hint="eastAsia"/>
                <w:bCs/>
                <w:szCs w:val="24"/>
              </w:rPr>
              <w:t>火灾报警系统扩容</w:t>
            </w:r>
          </w:p>
        </w:tc>
        <w:tc>
          <w:tcPr>
            <w:tcW w:w="1331" w:type="pct"/>
            <w:tcBorders>
              <w:top w:val="single" w:sz="4" w:space="0" w:color="auto"/>
              <w:left w:val="single" w:sz="4" w:space="0" w:color="auto"/>
              <w:bottom w:val="single" w:sz="4" w:space="0" w:color="auto"/>
              <w:right w:val="single" w:sz="4" w:space="0" w:color="auto"/>
            </w:tcBorders>
            <w:vAlign w:val="center"/>
          </w:tcPr>
          <w:p w14:paraId="75970962" w14:textId="77777777" w:rsidR="001A6E1A" w:rsidRDefault="001A6E1A" w:rsidP="005C24A6">
            <w:pPr>
              <w:rPr>
                <w:rFonts w:ascii="宋体" w:hAnsi="宋体"/>
                <w:szCs w:val="24"/>
              </w:rPr>
            </w:pPr>
            <w:proofErr w:type="gramStart"/>
            <w:r>
              <w:rPr>
                <w:rFonts w:ascii="宋体" w:hAnsi="宋体" w:hint="eastAsia"/>
                <w:szCs w:val="24"/>
              </w:rPr>
              <w:t>含缆式</w:t>
            </w:r>
            <w:proofErr w:type="gramEnd"/>
            <w:r>
              <w:rPr>
                <w:rFonts w:ascii="宋体" w:hAnsi="宋体" w:hint="eastAsia"/>
                <w:szCs w:val="24"/>
              </w:rPr>
              <w:t>线型感温探测器（户外型，可恢复式，</w:t>
            </w:r>
            <w:r>
              <w:rPr>
                <w:rFonts w:ascii="宋体" w:hAnsi="宋体" w:hint="eastAsia"/>
                <w:szCs w:val="24"/>
              </w:rPr>
              <w:t>105</w:t>
            </w:r>
            <w:r>
              <w:rPr>
                <w:rFonts w:ascii="宋体" w:hAnsi="宋体" w:hint="eastAsia"/>
                <w:szCs w:val="24"/>
              </w:rPr>
              <w:t>℃，缆式线型感温探测器，每根长度不超过</w:t>
            </w:r>
            <w:r>
              <w:rPr>
                <w:rFonts w:ascii="宋体" w:hAnsi="宋体" w:hint="eastAsia"/>
                <w:szCs w:val="24"/>
              </w:rPr>
              <w:t>200</w:t>
            </w:r>
            <w:r>
              <w:rPr>
                <w:rFonts w:ascii="宋体" w:hAnsi="宋体" w:hint="eastAsia"/>
                <w:szCs w:val="24"/>
              </w:rPr>
              <w:t>米，配套配齐感温电缆夹、感温电缆终端盒、感温电缆转换盒、感温电</w:t>
            </w:r>
            <w:r>
              <w:rPr>
                <w:rFonts w:ascii="宋体" w:hAnsi="宋体" w:hint="eastAsia"/>
                <w:szCs w:val="24"/>
              </w:rPr>
              <w:lastRenderedPageBreak/>
              <w:t>缆转换盒箱（不锈钢、防潮）、感温电缆信号中继器、输入模块等），导线等</w:t>
            </w:r>
          </w:p>
        </w:tc>
        <w:tc>
          <w:tcPr>
            <w:tcW w:w="445" w:type="pct"/>
            <w:tcBorders>
              <w:top w:val="single" w:sz="4" w:space="0" w:color="auto"/>
              <w:left w:val="single" w:sz="4" w:space="0" w:color="auto"/>
              <w:bottom w:val="single" w:sz="4" w:space="0" w:color="auto"/>
              <w:right w:val="single" w:sz="4" w:space="0" w:color="auto"/>
            </w:tcBorders>
            <w:vAlign w:val="center"/>
          </w:tcPr>
          <w:p w14:paraId="3E4FE85E" w14:textId="77777777" w:rsidR="001A6E1A" w:rsidRDefault="001A6E1A" w:rsidP="005C24A6">
            <w:pPr>
              <w:jc w:val="center"/>
              <w:rPr>
                <w:rFonts w:ascii="宋体" w:hAnsi="宋体"/>
                <w:szCs w:val="24"/>
              </w:rPr>
            </w:pPr>
            <w:r>
              <w:rPr>
                <w:rFonts w:ascii="宋体" w:hAnsi="宋体" w:hint="eastAsia"/>
                <w:szCs w:val="24"/>
              </w:rPr>
              <w:lastRenderedPageBreak/>
              <w:t>项</w:t>
            </w:r>
          </w:p>
        </w:tc>
        <w:tc>
          <w:tcPr>
            <w:tcW w:w="445" w:type="pct"/>
            <w:tcBorders>
              <w:top w:val="single" w:sz="4" w:space="0" w:color="auto"/>
              <w:left w:val="single" w:sz="4" w:space="0" w:color="auto"/>
              <w:bottom w:val="single" w:sz="4" w:space="0" w:color="auto"/>
              <w:right w:val="single" w:sz="4" w:space="0" w:color="auto"/>
            </w:tcBorders>
            <w:vAlign w:val="center"/>
          </w:tcPr>
          <w:p w14:paraId="1A922A0E" w14:textId="77777777" w:rsidR="001A6E1A" w:rsidRDefault="001A6E1A" w:rsidP="005C24A6">
            <w:pPr>
              <w:jc w:val="center"/>
              <w:rPr>
                <w:rFonts w:ascii="宋体" w:hAnsi="宋体"/>
                <w:szCs w:val="24"/>
              </w:rPr>
            </w:pPr>
            <w:r>
              <w:rPr>
                <w:rFonts w:ascii="宋体" w:hAnsi="宋体" w:hint="eastAsia"/>
                <w:szCs w:val="24"/>
              </w:rPr>
              <w:t>1</w:t>
            </w:r>
          </w:p>
        </w:tc>
        <w:tc>
          <w:tcPr>
            <w:tcW w:w="1315" w:type="pct"/>
            <w:tcBorders>
              <w:top w:val="single" w:sz="4" w:space="0" w:color="auto"/>
              <w:left w:val="single" w:sz="4" w:space="0" w:color="auto"/>
              <w:bottom w:val="single" w:sz="4" w:space="0" w:color="auto"/>
              <w:right w:val="single" w:sz="8" w:space="0" w:color="auto"/>
            </w:tcBorders>
            <w:vAlign w:val="center"/>
          </w:tcPr>
          <w:p w14:paraId="74640EA2" w14:textId="77777777" w:rsidR="001A6E1A" w:rsidRDefault="001A6E1A" w:rsidP="005C24A6">
            <w:pPr>
              <w:adjustRightInd w:val="0"/>
              <w:spacing w:line="440" w:lineRule="exact"/>
              <w:jc w:val="center"/>
              <w:rPr>
                <w:rFonts w:ascii="宋体" w:hAnsi="宋体"/>
                <w:sz w:val="18"/>
                <w:szCs w:val="18"/>
                <w:shd w:val="clear" w:color="auto" w:fill="FFFFFF"/>
              </w:rPr>
            </w:pPr>
            <w:r>
              <w:rPr>
                <w:rFonts w:ascii="宋体" w:hAnsi="宋体" w:hint="eastAsia"/>
                <w:szCs w:val="24"/>
              </w:rPr>
              <w:t>长度</w:t>
            </w:r>
            <w:r>
              <w:rPr>
                <w:rFonts w:ascii="宋体" w:hAnsi="宋体"/>
                <w:szCs w:val="24"/>
              </w:rPr>
              <w:t>按需提供，满足</w:t>
            </w:r>
            <w:r>
              <w:rPr>
                <w:rFonts w:ascii="宋体" w:hAnsi="宋体" w:hint="eastAsia"/>
                <w:szCs w:val="24"/>
              </w:rPr>
              <w:t>3</w:t>
            </w:r>
            <w:r>
              <w:rPr>
                <w:rFonts w:ascii="宋体" w:hAnsi="宋体" w:hint="eastAsia"/>
                <w:szCs w:val="24"/>
              </w:rPr>
              <w:t>台主变、</w:t>
            </w:r>
            <w:r>
              <w:rPr>
                <w:rFonts w:ascii="宋体" w:hAnsi="宋体" w:hint="eastAsia"/>
                <w:szCs w:val="24"/>
              </w:rPr>
              <w:t>1</w:t>
            </w:r>
            <w:r>
              <w:rPr>
                <w:rFonts w:ascii="宋体" w:hAnsi="宋体" w:hint="eastAsia"/>
                <w:szCs w:val="24"/>
              </w:rPr>
              <w:t>台站用变及电缆沟等处布置需要。布置在油浸式主变，器身采用接触式正弦波布</w:t>
            </w:r>
            <w:r>
              <w:rPr>
                <w:rFonts w:ascii="宋体" w:hAnsi="宋体" w:hint="eastAsia"/>
                <w:szCs w:val="24"/>
              </w:rPr>
              <w:lastRenderedPageBreak/>
              <w:t>置，油枕采用接触式缠绕布置；</w:t>
            </w:r>
          </w:p>
        </w:tc>
      </w:tr>
      <w:tr w:rsidR="001A6E1A" w14:paraId="76BA6A62" w14:textId="77777777" w:rsidTr="005C24A6">
        <w:trPr>
          <w:trHeight w:val="90"/>
          <w:jc w:val="center"/>
        </w:trPr>
        <w:tc>
          <w:tcPr>
            <w:tcW w:w="280" w:type="pct"/>
            <w:tcBorders>
              <w:top w:val="single" w:sz="4" w:space="0" w:color="auto"/>
              <w:left w:val="single" w:sz="8" w:space="0" w:color="auto"/>
              <w:bottom w:val="single" w:sz="4" w:space="0" w:color="auto"/>
              <w:right w:val="single" w:sz="4" w:space="0" w:color="auto"/>
            </w:tcBorders>
            <w:vAlign w:val="center"/>
          </w:tcPr>
          <w:p w14:paraId="32DAB5E7" w14:textId="77777777" w:rsidR="001A6E1A" w:rsidRDefault="001A6E1A" w:rsidP="005C24A6">
            <w:pPr>
              <w:adjustRightInd w:val="0"/>
              <w:spacing w:line="440" w:lineRule="exact"/>
              <w:jc w:val="center"/>
              <w:rPr>
                <w:rFonts w:ascii="宋体" w:hAnsi="宋体"/>
                <w:szCs w:val="24"/>
              </w:rPr>
            </w:pPr>
            <w:r>
              <w:rPr>
                <w:rFonts w:ascii="宋体" w:hAnsi="宋体" w:hint="eastAsia"/>
                <w:bCs/>
                <w:szCs w:val="24"/>
              </w:rPr>
              <w:lastRenderedPageBreak/>
              <w:t>2</w:t>
            </w:r>
          </w:p>
        </w:tc>
        <w:tc>
          <w:tcPr>
            <w:tcW w:w="1182" w:type="pct"/>
            <w:tcBorders>
              <w:top w:val="single" w:sz="4" w:space="0" w:color="auto"/>
              <w:left w:val="single" w:sz="4" w:space="0" w:color="auto"/>
              <w:bottom w:val="single" w:sz="4" w:space="0" w:color="auto"/>
              <w:right w:val="single" w:sz="4" w:space="0" w:color="auto"/>
            </w:tcBorders>
            <w:vAlign w:val="center"/>
          </w:tcPr>
          <w:p w14:paraId="0B81347D" w14:textId="77777777" w:rsidR="001A6E1A" w:rsidRDefault="001A6E1A" w:rsidP="005C24A6">
            <w:pPr>
              <w:adjustRightInd w:val="0"/>
              <w:spacing w:line="440" w:lineRule="exact"/>
              <w:rPr>
                <w:rFonts w:ascii="宋体" w:hAnsi="宋体"/>
                <w:szCs w:val="24"/>
              </w:rPr>
            </w:pPr>
            <w:r>
              <w:rPr>
                <w:rFonts w:ascii="宋体" w:hAnsi="宋体" w:hint="eastAsia"/>
                <w:bCs/>
                <w:szCs w:val="24"/>
              </w:rPr>
              <w:t>安全监视系统扩容</w:t>
            </w:r>
          </w:p>
        </w:tc>
        <w:tc>
          <w:tcPr>
            <w:tcW w:w="1331" w:type="pct"/>
            <w:tcBorders>
              <w:top w:val="single" w:sz="4" w:space="0" w:color="auto"/>
              <w:left w:val="single" w:sz="4" w:space="0" w:color="auto"/>
              <w:bottom w:val="single" w:sz="4" w:space="0" w:color="auto"/>
              <w:right w:val="single" w:sz="4" w:space="0" w:color="auto"/>
            </w:tcBorders>
            <w:vAlign w:val="center"/>
          </w:tcPr>
          <w:p w14:paraId="76C76384" w14:textId="77777777" w:rsidR="001A6E1A" w:rsidRDefault="001A6E1A" w:rsidP="005C24A6">
            <w:pPr>
              <w:adjustRightInd w:val="0"/>
              <w:spacing w:line="440" w:lineRule="exact"/>
              <w:rPr>
                <w:rFonts w:ascii="宋体" w:hAnsi="宋体"/>
                <w:szCs w:val="24"/>
              </w:rPr>
            </w:pPr>
            <w:r>
              <w:rPr>
                <w:rFonts w:ascii="宋体" w:hAnsi="宋体" w:hint="eastAsia"/>
                <w:szCs w:val="24"/>
              </w:rPr>
              <w:t>含交换机</w:t>
            </w:r>
            <w:r>
              <w:rPr>
                <w:rFonts w:ascii="宋体" w:hAnsi="宋体" w:hint="eastAsia"/>
                <w:szCs w:val="24"/>
              </w:rPr>
              <w:t>1</w:t>
            </w:r>
            <w:r>
              <w:rPr>
                <w:rFonts w:ascii="宋体" w:hAnsi="宋体" w:hint="eastAsia"/>
                <w:szCs w:val="24"/>
              </w:rPr>
              <w:t>台，存储硬盘</w:t>
            </w:r>
            <w:r>
              <w:rPr>
                <w:rFonts w:ascii="宋体" w:hAnsi="宋体" w:hint="eastAsia"/>
                <w:szCs w:val="24"/>
              </w:rPr>
              <w:t>1</w:t>
            </w:r>
            <w:r>
              <w:rPr>
                <w:rFonts w:ascii="宋体" w:hAnsi="宋体" w:hint="eastAsia"/>
                <w:szCs w:val="24"/>
              </w:rPr>
              <w:t>个，</w:t>
            </w:r>
            <w:r>
              <w:rPr>
                <w:rFonts w:ascii="宋体" w:hAnsi="宋体" w:hint="eastAsia"/>
                <w:szCs w:val="24"/>
              </w:rPr>
              <w:t>6</w:t>
            </w:r>
            <w:r>
              <w:rPr>
                <w:rFonts w:ascii="宋体" w:hAnsi="宋体" w:hint="eastAsia"/>
                <w:szCs w:val="24"/>
              </w:rPr>
              <w:t>台摄像头及附件、导线等</w:t>
            </w:r>
          </w:p>
        </w:tc>
        <w:tc>
          <w:tcPr>
            <w:tcW w:w="445" w:type="pct"/>
            <w:tcBorders>
              <w:top w:val="single" w:sz="4" w:space="0" w:color="auto"/>
              <w:left w:val="single" w:sz="4" w:space="0" w:color="auto"/>
              <w:bottom w:val="single" w:sz="4" w:space="0" w:color="auto"/>
              <w:right w:val="single" w:sz="4" w:space="0" w:color="auto"/>
            </w:tcBorders>
            <w:vAlign w:val="center"/>
          </w:tcPr>
          <w:p w14:paraId="5A41C36D" w14:textId="77777777" w:rsidR="001A6E1A" w:rsidRDefault="001A6E1A" w:rsidP="005C24A6">
            <w:pPr>
              <w:adjustRightInd w:val="0"/>
              <w:spacing w:line="440" w:lineRule="exact"/>
              <w:jc w:val="center"/>
              <w:rPr>
                <w:rFonts w:ascii="宋体" w:hAnsi="宋体"/>
                <w:szCs w:val="24"/>
              </w:rPr>
            </w:pPr>
            <w:r>
              <w:rPr>
                <w:rFonts w:ascii="宋体" w:hAnsi="宋体" w:hint="eastAsia"/>
                <w:szCs w:val="24"/>
              </w:rPr>
              <w:t>项</w:t>
            </w:r>
          </w:p>
        </w:tc>
        <w:tc>
          <w:tcPr>
            <w:tcW w:w="445" w:type="pct"/>
            <w:tcBorders>
              <w:top w:val="single" w:sz="4" w:space="0" w:color="auto"/>
              <w:left w:val="single" w:sz="4" w:space="0" w:color="auto"/>
              <w:bottom w:val="single" w:sz="4" w:space="0" w:color="auto"/>
              <w:right w:val="single" w:sz="4" w:space="0" w:color="auto"/>
            </w:tcBorders>
            <w:vAlign w:val="center"/>
          </w:tcPr>
          <w:p w14:paraId="27F30BD5" w14:textId="77777777" w:rsidR="001A6E1A" w:rsidRDefault="001A6E1A" w:rsidP="005C24A6">
            <w:pPr>
              <w:adjustRightInd w:val="0"/>
              <w:spacing w:line="440" w:lineRule="exact"/>
              <w:jc w:val="center"/>
              <w:rPr>
                <w:rFonts w:ascii="宋体" w:hAnsi="宋体"/>
                <w:szCs w:val="24"/>
              </w:rPr>
            </w:pPr>
            <w:r>
              <w:rPr>
                <w:rFonts w:ascii="宋体" w:hAnsi="宋体" w:hint="eastAsia"/>
                <w:szCs w:val="24"/>
              </w:rPr>
              <w:t>1</w:t>
            </w:r>
          </w:p>
        </w:tc>
        <w:tc>
          <w:tcPr>
            <w:tcW w:w="1315" w:type="pct"/>
            <w:tcBorders>
              <w:top w:val="single" w:sz="4" w:space="0" w:color="auto"/>
              <w:left w:val="single" w:sz="4" w:space="0" w:color="auto"/>
              <w:bottom w:val="single" w:sz="4" w:space="0" w:color="auto"/>
              <w:right w:val="single" w:sz="8" w:space="0" w:color="auto"/>
            </w:tcBorders>
            <w:vAlign w:val="center"/>
          </w:tcPr>
          <w:p w14:paraId="3219BF0D" w14:textId="77777777" w:rsidR="001A6E1A" w:rsidRDefault="001A6E1A" w:rsidP="005C24A6">
            <w:pPr>
              <w:adjustRightInd w:val="0"/>
              <w:spacing w:line="440" w:lineRule="exact"/>
              <w:jc w:val="center"/>
              <w:rPr>
                <w:rFonts w:ascii="宋体" w:hAnsi="宋体"/>
                <w:szCs w:val="24"/>
              </w:rPr>
            </w:pPr>
            <w:r>
              <w:rPr>
                <w:rFonts w:ascii="宋体" w:hAnsi="宋体" w:hint="eastAsia"/>
                <w:szCs w:val="24"/>
              </w:rPr>
              <w:t>含球型摄像头</w:t>
            </w:r>
            <w:r>
              <w:rPr>
                <w:rFonts w:ascii="宋体" w:hAnsi="宋体" w:hint="eastAsia"/>
                <w:szCs w:val="24"/>
              </w:rPr>
              <w:t>5</w:t>
            </w:r>
            <w:r>
              <w:rPr>
                <w:rFonts w:ascii="宋体" w:hAnsi="宋体" w:hint="eastAsia"/>
                <w:szCs w:val="24"/>
              </w:rPr>
              <w:t>只，</w:t>
            </w:r>
            <w:r>
              <w:rPr>
                <w:rFonts w:hint="eastAsia"/>
              </w:rPr>
              <w:t>枪型摄像机</w:t>
            </w:r>
            <w:r>
              <w:rPr>
                <w:rFonts w:ascii="宋体" w:hAnsi="宋体" w:hint="eastAsia"/>
                <w:szCs w:val="24"/>
              </w:rPr>
              <w:t>1</w:t>
            </w:r>
            <w:r>
              <w:rPr>
                <w:rFonts w:ascii="宋体" w:hAnsi="宋体" w:hint="eastAsia"/>
                <w:szCs w:val="24"/>
              </w:rPr>
              <w:t>台等。同时投标厂家需要核实站内原有辅控系统是否具有接入新增设备的能力，如没有，投标厂家需要考虑增加相应的设备（如硬盘、交换机等）</w:t>
            </w:r>
          </w:p>
          <w:p w14:paraId="20C312F1" w14:textId="77777777" w:rsidR="001A6E1A" w:rsidRDefault="001A6E1A" w:rsidP="005C24A6">
            <w:pPr>
              <w:adjustRightInd w:val="0"/>
              <w:spacing w:line="440" w:lineRule="exact"/>
              <w:jc w:val="center"/>
              <w:rPr>
                <w:rFonts w:ascii="宋体" w:hAnsi="宋体"/>
                <w:szCs w:val="24"/>
              </w:rPr>
            </w:pPr>
            <w:r>
              <w:rPr>
                <w:rFonts w:ascii="宋体" w:hAnsi="宋体" w:hint="eastAsia"/>
                <w:szCs w:val="24"/>
              </w:rPr>
              <w:t>（暂预留，最终以现场实际需要为准）</w:t>
            </w:r>
          </w:p>
        </w:tc>
      </w:tr>
      <w:tr w:rsidR="001A6E1A" w14:paraId="265D2A88" w14:textId="77777777" w:rsidTr="005C24A6">
        <w:trPr>
          <w:trHeight w:val="90"/>
          <w:jc w:val="center"/>
        </w:trPr>
        <w:tc>
          <w:tcPr>
            <w:tcW w:w="280" w:type="pct"/>
            <w:tcBorders>
              <w:top w:val="single" w:sz="4" w:space="0" w:color="auto"/>
              <w:left w:val="single" w:sz="8" w:space="0" w:color="auto"/>
              <w:bottom w:val="single" w:sz="4" w:space="0" w:color="auto"/>
              <w:right w:val="single" w:sz="4" w:space="0" w:color="auto"/>
            </w:tcBorders>
            <w:vAlign w:val="center"/>
          </w:tcPr>
          <w:p w14:paraId="689032B3" w14:textId="77777777" w:rsidR="001A6E1A" w:rsidRDefault="001A6E1A" w:rsidP="005C24A6">
            <w:pPr>
              <w:adjustRightInd w:val="0"/>
              <w:spacing w:line="440" w:lineRule="exact"/>
              <w:jc w:val="center"/>
              <w:rPr>
                <w:rFonts w:ascii="宋体" w:hAnsi="宋体"/>
                <w:bCs/>
                <w:szCs w:val="24"/>
              </w:rPr>
            </w:pPr>
            <w:r>
              <w:rPr>
                <w:rFonts w:ascii="宋体" w:hAnsi="宋体" w:hint="eastAsia"/>
                <w:bCs/>
                <w:szCs w:val="24"/>
              </w:rPr>
              <w:t>3</w:t>
            </w:r>
          </w:p>
        </w:tc>
        <w:tc>
          <w:tcPr>
            <w:tcW w:w="1182" w:type="pct"/>
            <w:tcBorders>
              <w:top w:val="single" w:sz="4" w:space="0" w:color="auto"/>
              <w:left w:val="single" w:sz="4" w:space="0" w:color="auto"/>
              <w:bottom w:val="single" w:sz="4" w:space="0" w:color="auto"/>
              <w:right w:val="single" w:sz="4" w:space="0" w:color="auto"/>
            </w:tcBorders>
            <w:vAlign w:val="center"/>
          </w:tcPr>
          <w:p w14:paraId="7EF5FC07" w14:textId="77777777" w:rsidR="001A6E1A" w:rsidRDefault="001A6E1A" w:rsidP="005C24A6">
            <w:pPr>
              <w:adjustRightInd w:val="0"/>
              <w:spacing w:line="440" w:lineRule="exact"/>
              <w:jc w:val="center"/>
              <w:rPr>
                <w:rFonts w:ascii="宋体" w:hAnsi="宋体"/>
                <w:bCs/>
                <w:szCs w:val="24"/>
              </w:rPr>
            </w:pPr>
            <w:r>
              <w:rPr>
                <w:rFonts w:ascii="宋体" w:hAnsi="宋体" w:hint="eastAsia"/>
                <w:bCs/>
                <w:szCs w:val="24"/>
              </w:rPr>
              <w:t>安装辅料</w:t>
            </w:r>
          </w:p>
        </w:tc>
        <w:tc>
          <w:tcPr>
            <w:tcW w:w="1331" w:type="pct"/>
            <w:tcBorders>
              <w:top w:val="single" w:sz="4" w:space="0" w:color="auto"/>
              <w:left w:val="single" w:sz="4" w:space="0" w:color="auto"/>
              <w:bottom w:val="single" w:sz="4" w:space="0" w:color="auto"/>
              <w:right w:val="single" w:sz="4" w:space="0" w:color="auto"/>
            </w:tcBorders>
            <w:vAlign w:val="center"/>
          </w:tcPr>
          <w:p w14:paraId="3DD2942D" w14:textId="77777777" w:rsidR="001A6E1A" w:rsidRDefault="001A6E1A" w:rsidP="005C24A6">
            <w:pPr>
              <w:adjustRightInd w:val="0"/>
              <w:spacing w:line="440" w:lineRule="exact"/>
              <w:jc w:val="center"/>
              <w:rPr>
                <w:rFonts w:ascii="宋体" w:hAnsi="宋体"/>
                <w:bCs/>
                <w:szCs w:val="24"/>
              </w:rPr>
            </w:pPr>
            <w:r>
              <w:rPr>
                <w:rFonts w:ascii="宋体" w:hAnsi="宋体" w:hint="eastAsia"/>
                <w:bCs/>
                <w:szCs w:val="24"/>
              </w:rPr>
              <w:t>热镀锌管、</w:t>
            </w:r>
            <w:r>
              <w:rPr>
                <w:rFonts w:ascii="宋体" w:hAnsi="宋体" w:hint="eastAsia"/>
                <w:bCs/>
                <w:szCs w:val="24"/>
              </w:rPr>
              <w:t>PVC</w:t>
            </w:r>
            <w:r>
              <w:rPr>
                <w:rFonts w:ascii="宋体" w:hAnsi="宋体" w:hint="eastAsia"/>
                <w:bCs/>
                <w:szCs w:val="24"/>
              </w:rPr>
              <w:t>管等</w:t>
            </w:r>
          </w:p>
        </w:tc>
        <w:tc>
          <w:tcPr>
            <w:tcW w:w="445" w:type="pct"/>
            <w:tcBorders>
              <w:top w:val="single" w:sz="4" w:space="0" w:color="auto"/>
              <w:left w:val="single" w:sz="4" w:space="0" w:color="auto"/>
              <w:bottom w:val="single" w:sz="4" w:space="0" w:color="auto"/>
              <w:right w:val="single" w:sz="4" w:space="0" w:color="auto"/>
            </w:tcBorders>
            <w:vAlign w:val="center"/>
          </w:tcPr>
          <w:p w14:paraId="528B5119" w14:textId="77777777" w:rsidR="001A6E1A" w:rsidRDefault="001A6E1A" w:rsidP="005C24A6">
            <w:pPr>
              <w:adjustRightInd w:val="0"/>
              <w:spacing w:line="440" w:lineRule="exact"/>
              <w:jc w:val="center"/>
              <w:rPr>
                <w:rFonts w:ascii="宋体" w:hAnsi="宋体"/>
                <w:bCs/>
                <w:szCs w:val="24"/>
              </w:rPr>
            </w:pPr>
            <w:r>
              <w:rPr>
                <w:rFonts w:ascii="宋体" w:hAnsi="宋体" w:hint="eastAsia"/>
                <w:bCs/>
                <w:szCs w:val="24"/>
              </w:rPr>
              <w:t>套</w:t>
            </w:r>
          </w:p>
        </w:tc>
        <w:tc>
          <w:tcPr>
            <w:tcW w:w="445" w:type="pct"/>
            <w:tcBorders>
              <w:top w:val="single" w:sz="4" w:space="0" w:color="auto"/>
              <w:left w:val="single" w:sz="4" w:space="0" w:color="auto"/>
              <w:bottom w:val="single" w:sz="4" w:space="0" w:color="auto"/>
              <w:right w:val="single" w:sz="4" w:space="0" w:color="auto"/>
            </w:tcBorders>
          </w:tcPr>
          <w:p w14:paraId="45B30240" w14:textId="77777777" w:rsidR="001A6E1A" w:rsidRDefault="001A6E1A" w:rsidP="005C24A6">
            <w:pPr>
              <w:adjustRightInd w:val="0"/>
              <w:spacing w:line="440" w:lineRule="exact"/>
              <w:jc w:val="center"/>
              <w:rPr>
                <w:rFonts w:ascii="宋体" w:hAnsi="宋体"/>
                <w:bCs/>
                <w:szCs w:val="24"/>
              </w:rPr>
            </w:pPr>
            <w:r>
              <w:rPr>
                <w:rFonts w:ascii="宋体" w:hAnsi="宋体" w:hint="eastAsia"/>
                <w:bCs/>
                <w:szCs w:val="24"/>
              </w:rPr>
              <w:t>1</w:t>
            </w:r>
          </w:p>
        </w:tc>
        <w:tc>
          <w:tcPr>
            <w:tcW w:w="1315" w:type="pct"/>
            <w:tcBorders>
              <w:top w:val="single" w:sz="4" w:space="0" w:color="auto"/>
              <w:left w:val="single" w:sz="4" w:space="0" w:color="auto"/>
              <w:bottom w:val="single" w:sz="4" w:space="0" w:color="auto"/>
              <w:right w:val="single" w:sz="8" w:space="0" w:color="auto"/>
            </w:tcBorders>
            <w:vAlign w:val="center"/>
          </w:tcPr>
          <w:p w14:paraId="7F6A26BD" w14:textId="77777777" w:rsidR="001A6E1A" w:rsidRDefault="001A6E1A" w:rsidP="005C24A6">
            <w:pPr>
              <w:adjustRightInd w:val="0"/>
              <w:spacing w:line="440" w:lineRule="exact"/>
              <w:jc w:val="center"/>
              <w:rPr>
                <w:rFonts w:ascii="宋体" w:hAnsi="宋体"/>
                <w:bCs/>
                <w:szCs w:val="24"/>
              </w:rPr>
            </w:pPr>
          </w:p>
        </w:tc>
      </w:tr>
    </w:tbl>
    <w:p w14:paraId="5F355F46" w14:textId="77777777" w:rsidR="001A6E1A" w:rsidRDefault="001A6E1A" w:rsidP="001A6E1A">
      <w:pPr>
        <w:pStyle w:val="affb"/>
        <w:jc w:val="left"/>
      </w:pPr>
      <w:r>
        <w:rPr>
          <w:rFonts w:hint="eastAsia"/>
        </w:rPr>
        <w:t>*</w:t>
      </w:r>
      <w:r>
        <w:rPr>
          <w:rFonts w:hint="eastAsia"/>
        </w:rPr>
        <w:t>本期工程</w:t>
      </w:r>
      <w:r>
        <w:t>在一期的</w:t>
      </w:r>
      <w:r>
        <w:rPr>
          <w:rFonts w:hint="eastAsia"/>
        </w:rPr>
        <w:t>智能</w:t>
      </w:r>
      <w:r>
        <w:t>辅</w:t>
      </w:r>
      <w:proofErr w:type="gramStart"/>
      <w:r>
        <w:t>控基础</w:t>
      </w:r>
      <w:proofErr w:type="gramEnd"/>
      <w:r>
        <w:rPr>
          <w:rFonts w:hint="eastAsia"/>
        </w:rPr>
        <w:t>上</w:t>
      </w:r>
      <w:r>
        <w:t>进行扩容，所上火灾报警探测器和监控</w:t>
      </w:r>
      <w:r>
        <w:rPr>
          <w:rFonts w:hint="eastAsia"/>
        </w:rPr>
        <w:t>摄像头</w:t>
      </w:r>
      <w:r>
        <w:t>需</w:t>
      </w:r>
      <w:r>
        <w:rPr>
          <w:rFonts w:hint="eastAsia"/>
        </w:rPr>
        <w:t>接入一期的</w:t>
      </w:r>
      <w:r>
        <w:t>后台</w:t>
      </w:r>
      <w:r>
        <w:rPr>
          <w:rFonts w:hint="eastAsia"/>
        </w:rPr>
        <w:t>系统并稳定</w:t>
      </w:r>
      <w:r>
        <w:t>运行。</w:t>
      </w:r>
    </w:p>
    <w:p w14:paraId="1D94DF4B" w14:textId="77777777" w:rsidR="001A6E1A" w:rsidRDefault="001A6E1A" w:rsidP="001A6E1A">
      <w:pPr>
        <w:pStyle w:val="affb"/>
        <w:jc w:val="left"/>
      </w:pPr>
    </w:p>
    <w:p w14:paraId="7346F212" w14:textId="77777777" w:rsidR="001A6E1A" w:rsidRDefault="001A6E1A" w:rsidP="001A6E1A">
      <w:pPr>
        <w:pStyle w:val="aff7"/>
        <w:rPr>
          <w:color w:val="auto"/>
        </w:rPr>
      </w:pPr>
      <w:r>
        <w:rPr>
          <w:color w:val="auto"/>
        </w:rPr>
        <w:t>说明：</w:t>
      </w:r>
    </w:p>
    <w:p w14:paraId="03C194BA" w14:textId="77777777" w:rsidR="001A6E1A" w:rsidRDefault="001A6E1A" w:rsidP="001A6E1A">
      <w:pPr>
        <w:pStyle w:val="a"/>
        <w:numPr>
          <w:ilvl w:val="0"/>
          <w:numId w:val="17"/>
        </w:numPr>
        <w:rPr>
          <w:color w:val="auto"/>
        </w:rPr>
      </w:pPr>
      <w:r>
        <w:rPr>
          <w:rFonts w:hint="eastAsia"/>
          <w:color w:val="auto"/>
        </w:rPr>
        <w:t>本技术协议书为国</w:t>
      </w:r>
      <w:proofErr w:type="gramStart"/>
      <w:r>
        <w:rPr>
          <w:rFonts w:hint="eastAsia"/>
          <w:color w:val="auto"/>
        </w:rPr>
        <w:t>网</w:t>
      </w:r>
      <w:r>
        <w:rPr>
          <w:color w:val="auto"/>
        </w:rPr>
        <w:t>范围</w:t>
      </w:r>
      <w:proofErr w:type="gramEnd"/>
      <w:r>
        <w:rPr>
          <w:color w:val="auto"/>
        </w:rPr>
        <w:t>内</w:t>
      </w:r>
      <w:r>
        <w:rPr>
          <w:rFonts w:hint="eastAsia"/>
          <w:color w:val="auto"/>
        </w:rPr>
        <w:t>通用版本，技术要求存在差异时，可根据实际工程情况进行更改。</w:t>
      </w:r>
    </w:p>
    <w:p w14:paraId="34736489" w14:textId="77777777" w:rsidR="001A6E1A" w:rsidRDefault="001A6E1A" w:rsidP="001A6E1A">
      <w:pPr>
        <w:pStyle w:val="a"/>
        <w:rPr>
          <w:color w:val="auto"/>
        </w:rPr>
      </w:pPr>
      <w:r>
        <w:rPr>
          <w:color w:val="auto"/>
        </w:rPr>
        <w:t>电厂及公共业务单元需要</w:t>
      </w:r>
      <w:r>
        <w:rPr>
          <w:rFonts w:hint="eastAsia"/>
          <w:color w:val="auto"/>
        </w:rPr>
        <w:t>采用</w:t>
      </w:r>
      <w:r>
        <w:rPr>
          <w:color w:val="auto"/>
        </w:rPr>
        <w:t>相同</w:t>
      </w:r>
      <w:r>
        <w:rPr>
          <w:rFonts w:hint="eastAsia"/>
          <w:color w:val="auto"/>
        </w:rPr>
        <w:t>类型</w:t>
      </w:r>
      <w:r>
        <w:rPr>
          <w:color w:val="auto"/>
        </w:rPr>
        <w:t>设备</w:t>
      </w:r>
      <w:r>
        <w:rPr>
          <w:rFonts w:hint="eastAsia"/>
          <w:color w:val="auto"/>
        </w:rPr>
        <w:t>时可</w:t>
      </w:r>
      <w:r>
        <w:rPr>
          <w:color w:val="auto"/>
        </w:rPr>
        <w:t>参考执行</w:t>
      </w:r>
      <w:r>
        <w:rPr>
          <w:rFonts w:hint="eastAsia"/>
          <w:color w:val="auto"/>
        </w:rPr>
        <w:t>。</w:t>
      </w:r>
    </w:p>
    <w:p w14:paraId="49E4A1C1" w14:textId="77777777" w:rsidR="001A6E1A" w:rsidRDefault="001A6E1A" w:rsidP="001A6E1A">
      <w:pPr>
        <w:pStyle w:val="a"/>
        <w:rPr>
          <w:color w:val="auto"/>
        </w:rPr>
      </w:pPr>
      <w:r>
        <w:rPr>
          <w:rFonts w:hint="eastAsia"/>
          <w:color w:val="auto"/>
        </w:rPr>
        <w:t>对于用户只需要供货范围确认表情况下，可参照本技术协议的供货范围和签字页格式，按中标通知书上供货范围发设计院确认。</w:t>
      </w:r>
    </w:p>
    <w:p w14:paraId="631E359D" w14:textId="77777777" w:rsidR="001A6E1A" w:rsidRDefault="001A6E1A" w:rsidP="001A6E1A">
      <w:pPr>
        <w:pStyle w:val="a"/>
        <w:rPr>
          <w:color w:val="auto"/>
        </w:rPr>
      </w:pPr>
      <w:r>
        <w:rPr>
          <w:rFonts w:hint="eastAsia"/>
          <w:color w:val="auto"/>
        </w:rPr>
        <w:t>投标需按照本规范所提供的资料及现场勘察对安装工程及材料量进行精确核算，报价时列出明细。如果投标方认为上述表格所列内容不能满足整个项目功能或增加功能项可提高整体项目性能，可增加内容项，务必保证整个功能系统工程优质完成而没有漏项。参与投标的厂家需先核实清楚项目情况后方可投标，否则由此产生的技术或费用调整均由投标厂家自行承担。</w:t>
      </w:r>
    </w:p>
    <w:p w14:paraId="18FBB356" w14:textId="77777777" w:rsidR="001A6E1A" w:rsidRDefault="001A6E1A" w:rsidP="001A6E1A">
      <w:pPr>
        <w:snapToGrid w:val="0"/>
        <w:spacing w:line="300" w:lineRule="auto"/>
        <w:ind w:firstLine="482"/>
        <w:rPr>
          <w:rFonts w:ascii="宋体" w:hAnsi="宋体" w:cs="宋体"/>
          <w:b/>
          <w:szCs w:val="24"/>
          <w:lang w:bidi="ar"/>
        </w:rPr>
      </w:pPr>
      <w:r>
        <w:rPr>
          <w:rFonts w:ascii="宋体" w:hAnsi="宋体" w:cs="宋体" w:hint="eastAsia"/>
          <w:b/>
          <w:szCs w:val="24"/>
          <w:lang w:bidi="ar"/>
        </w:rPr>
        <w:t>注</w:t>
      </w:r>
      <w:r>
        <w:rPr>
          <w:rFonts w:ascii="宋体" w:hAnsi="宋体" w:cs="宋体" w:hint="eastAsia"/>
          <w:b/>
          <w:szCs w:val="24"/>
          <w:lang w:bidi="ar"/>
        </w:rPr>
        <w:t>1</w:t>
      </w:r>
      <w:r>
        <w:rPr>
          <w:rFonts w:ascii="宋体" w:hAnsi="宋体" w:cs="宋体" w:hint="eastAsia"/>
          <w:b/>
          <w:szCs w:val="24"/>
          <w:lang w:bidi="ar"/>
        </w:rPr>
        <w:t>、供方负责根据需方提供的图纸资料和变电站实际条件，实施火灾报警系统产品的制造、试验、供货；负责实施系统的现场施工、安装、调试，提供项目所需的全部配件、线缆、附件和辅材，保证系统完整和功能正确，配合与站端系统及主站系统联调，按照需方调试报告模板的要求提交合格的调试报告；无偿负责联系、委托当地消防部门检测；无偿负责与当地消防部门联系、沟通、协调并确保通过当地消防部门的验收；产生的施工、安装、调试、配件、线缆、附件、辅材、系统相关调试费用及</w:t>
      </w:r>
      <w:proofErr w:type="gramStart"/>
      <w:r>
        <w:rPr>
          <w:rFonts w:ascii="宋体" w:hAnsi="宋体" w:cs="宋体" w:hint="eastAsia"/>
          <w:b/>
          <w:szCs w:val="24"/>
          <w:lang w:bidi="ar"/>
        </w:rPr>
        <w:t>接入站端</w:t>
      </w:r>
      <w:proofErr w:type="gramEnd"/>
      <w:r>
        <w:rPr>
          <w:rFonts w:ascii="宋体" w:hAnsi="宋体" w:cs="宋体" w:hint="eastAsia"/>
          <w:b/>
          <w:szCs w:val="24"/>
          <w:lang w:bidi="ar"/>
        </w:rPr>
        <w:t>和主站系统的调试、联调等所有费用，均由供方承担。</w:t>
      </w:r>
    </w:p>
    <w:p w14:paraId="0B1BA1EB" w14:textId="77777777" w:rsidR="001A6E1A" w:rsidRDefault="001A6E1A" w:rsidP="001A6E1A">
      <w:pPr>
        <w:snapToGrid w:val="0"/>
        <w:spacing w:line="300" w:lineRule="auto"/>
        <w:ind w:firstLine="482"/>
        <w:rPr>
          <w:rFonts w:ascii="宋体" w:hAnsi="宋体" w:cs="宋体"/>
          <w:b/>
          <w:szCs w:val="24"/>
          <w:lang w:bidi="ar"/>
        </w:rPr>
      </w:pPr>
      <w:bookmarkStart w:id="107" w:name="_Toc247855660"/>
      <w:bookmarkStart w:id="108" w:name="_Toc244429500"/>
      <w:bookmarkStart w:id="109" w:name="_Toc244429030"/>
      <w:r>
        <w:rPr>
          <w:rFonts w:ascii="宋体" w:hAnsi="宋体" w:cs="宋体" w:hint="eastAsia"/>
          <w:b/>
          <w:szCs w:val="24"/>
          <w:lang w:bidi="ar"/>
        </w:rPr>
        <w:t>2</w:t>
      </w:r>
      <w:r>
        <w:rPr>
          <w:rFonts w:ascii="宋体" w:hAnsi="宋体" w:cs="宋体" w:hint="eastAsia"/>
          <w:b/>
          <w:szCs w:val="24"/>
          <w:lang w:bidi="ar"/>
        </w:rPr>
        <w:t>、前期火灾报警</w:t>
      </w:r>
      <w:r>
        <w:rPr>
          <w:rFonts w:ascii="宋体" w:hAnsi="宋体" w:cs="宋体" w:hint="eastAsia"/>
          <w:b/>
          <w:szCs w:val="24"/>
          <w:lang w:val="zh-CN" w:bidi="ar"/>
        </w:rPr>
        <w:t>系统采用</w:t>
      </w:r>
      <w:r>
        <w:rPr>
          <w:rFonts w:ascii="宋体" w:hAnsi="宋体" w:cs="宋体" w:hint="eastAsia"/>
          <w:b/>
          <w:szCs w:val="24"/>
          <w:lang w:bidi="ar"/>
        </w:rPr>
        <w:t>海湾安全技术</w:t>
      </w:r>
      <w:r>
        <w:rPr>
          <w:rFonts w:ascii="宋体" w:hAnsi="宋体" w:cs="宋体" w:hint="eastAsia"/>
          <w:b/>
          <w:szCs w:val="24"/>
          <w:lang w:val="zh-CN" w:bidi="ar"/>
        </w:rPr>
        <w:t>有限公司产品，本期中标厂家负责设备接入、运行和调试。本工程采用</w:t>
      </w:r>
      <w:r>
        <w:rPr>
          <w:rFonts w:ascii="宋体" w:hAnsi="宋体" w:cs="宋体" w:hint="eastAsia"/>
          <w:b/>
          <w:szCs w:val="24"/>
          <w:lang w:bidi="ar"/>
        </w:rPr>
        <w:t>4</w:t>
      </w:r>
      <w:r>
        <w:rPr>
          <w:rFonts w:ascii="宋体" w:hAnsi="宋体" w:cs="宋体" w:hint="eastAsia"/>
          <w:b/>
          <w:szCs w:val="24"/>
          <w:lang w:bidi="ar"/>
        </w:rPr>
        <w:t>套感温电缆。</w:t>
      </w:r>
    </w:p>
    <w:p w14:paraId="3E1F6646" w14:textId="77777777" w:rsidR="001A6E1A" w:rsidRDefault="001A6E1A" w:rsidP="001A6E1A">
      <w:pPr>
        <w:snapToGrid w:val="0"/>
        <w:spacing w:line="300" w:lineRule="auto"/>
        <w:ind w:firstLine="482"/>
        <w:rPr>
          <w:rFonts w:ascii="宋体" w:hAnsi="宋体" w:cs="宋体"/>
          <w:b/>
          <w:szCs w:val="24"/>
          <w:lang w:bidi="ar"/>
        </w:rPr>
      </w:pPr>
      <w:r>
        <w:rPr>
          <w:rFonts w:ascii="宋体" w:hAnsi="宋体" w:cs="宋体" w:hint="eastAsia"/>
          <w:b/>
          <w:szCs w:val="24"/>
          <w:lang w:bidi="ar"/>
        </w:rPr>
        <w:t>3</w:t>
      </w:r>
      <w:r>
        <w:rPr>
          <w:rFonts w:ascii="宋体" w:hAnsi="宋体" w:cs="宋体" w:hint="eastAsia"/>
          <w:b/>
          <w:szCs w:val="24"/>
          <w:lang w:bidi="ar"/>
        </w:rPr>
        <w:t>、埋管、基础、接地等设计院配合，具体施工由土建专业完成；立杆、设备安装由视频厂家完成。</w:t>
      </w:r>
    </w:p>
    <w:p w14:paraId="55A36438" w14:textId="77777777" w:rsidR="001A6E1A" w:rsidRDefault="001A6E1A" w:rsidP="001A6E1A">
      <w:pPr>
        <w:snapToGrid w:val="0"/>
        <w:spacing w:line="300" w:lineRule="auto"/>
        <w:ind w:firstLine="482"/>
        <w:rPr>
          <w:rFonts w:ascii="宋体" w:hAnsi="宋体" w:cs="宋体"/>
          <w:b/>
          <w:szCs w:val="24"/>
          <w:lang w:bidi="ar"/>
        </w:rPr>
      </w:pPr>
      <w:r>
        <w:rPr>
          <w:rFonts w:ascii="宋体" w:hAnsi="宋体" w:cs="宋体" w:hint="eastAsia"/>
          <w:b/>
          <w:szCs w:val="24"/>
          <w:lang w:bidi="ar"/>
        </w:rPr>
        <w:t>4</w:t>
      </w:r>
      <w:r>
        <w:rPr>
          <w:rFonts w:ascii="宋体" w:hAnsi="宋体" w:cs="宋体" w:hint="eastAsia"/>
          <w:b/>
          <w:szCs w:val="24"/>
          <w:lang w:bidi="ar"/>
        </w:rPr>
        <w:t>、供应商负责与其它厂家的协调、服务、安装，包括一次设备厂家、火灾报警厂家、智能辅助控制系统厂家</w:t>
      </w:r>
    </w:p>
    <w:p w14:paraId="78489B8C" w14:textId="77777777" w:rsidR="001A6E1A" w:rsidRDefault="001A6E1A" w:rsidP="001A6E1A">
      <w:pPr>
        <w:pStyle w:val="afff2"/>
        <w:spacing w:line="360" w:lineRule="auto"/>
        <w:ind w:firstLine="482"/>
        <w:rPr>
          <w:b/>
          <w:bCs w:val="0"/>
          <w:szCs w:val="24"/>
        </w:rPr>
      </w:pPr>
      <w:r>
        <w:rPr>
          <w:rFonts w:hint="eastAsia"/>
          <w:b/>
          <w:bCs w:val="0"/>
          <w:szCs w:val="24"/>
        </w:rPr>
        <w:lastRenderedPageBreak/>
        <w:t>5、投标方应保证所提供的辅助设备智能监控系统可以和火灾报警系统、主变消防系统可靠通信，与火灾报警系统联动；并负责与火灾报警系统、主变消防系统完成系统联调，保证系统的完整性。</w:t>
      </w:r>
    </w:p>
    <w:p w14:paraId="14843695" w14:textId="77777777" w:rsidR="001A6E1A" w:rsidRDefault="001A6E1A" w:rsidP="001A6E1A">
      <w:pPr>
        <w:pStyle w:val="afff2"/>
        <w:spacing w:line="360" w:lineRule="auto"/>
        <w:ind w:firstLine="482"/>
        <w:rPr>
          <w:b/>
          <w:bCs w:val="0"/>
          <w:szCs w:val="24"/>
        </w:rPr>
      </w:pPr>
      <w:r>
        <w:rPr>
          <w:rFonts w:hint="eastAsia"/>
          <w:b/>
          <w:bCs w:val="0"/>
          <w:szCs w:val="24"/>
        </w:rPr>
        <w:t>6、辅助系统设备电源电缆与信号电缆不得共缆。</w:t>
      </w:r>
    </w:p>
    <w:p w14:paraId="2F2EBB2F" w14:textId="77777777" w:rsidR="001A6E1A" w:rsidRDefault="001A6E1A" w:rsidP="001A6E1A">
      <w:pPr>
        <w:pStyle w:val="afff2"/>
        <w:spacing w:line="360" w:lineRule="auto"/>
        <w:ind w:firstLine="482"/>
        <w:rPr>
          <w:b/>
          <w:bCs w:val="0"/>
          <w:szCs w:val="24"/>
        </w:rPr>
      </w:pPr>
      <w:r>
        <w:rPr>
          <w:rFonts w:hint="eastAsia"/>
          <w:b/>
          <w:bCs w:val="0"/>
          <w:szCs w:val="24"/>
        </w:rPr>
        <w:t>7、投标人应能对每个终端用电设备短路进行保护，并满足灵敏度校核。</w:t>
      </w:r>
    </w:p>
    <w:p w14:paraId="2ECFD7BC" w14:textId="77777777" w:rsidR="001A6E1A" w:rsidRDefault="001A6E1A" w:rsidP="001A6E1A">
      <w:pPr>
        <w:pStyle w:val="afff2"/>
        <w:spacing w:line="360" w:lineRule="auto"/>
        <w:ind w:firstLine="482"/>
        <w:rPr>
          <w:b/>
          <w:bCs w:val="0"/>
          <w:szCs w:val="24"/>
        </w:rPr>
      </w:pPr>
      <w:r>
        <w:rPr>
          <w:rFonts w:hint="eastAsia"/>
          <w:b/>
          <w:bCs w:val="0"/>
          <w:szCs w:val="24"/>
        </w:rPr>
        <w:t>8、电源电缆及整流模块电源电缆等应采用B级及</w:t>
      </w:r>
      <w:proofErr w:type="gramStart"/>
      <w:r>
        <w:rPr>
          <w:rFonts w:hint="eastAsia"/>
          <w:b/>
          <w:bCs w:val="0"/>
          <w:szCs w:val="24"/>
        </w:rPr>
        <w:t>以上铠装阻燃</w:t>
      </w:r>
      <w:proofErr w:type="gramEnd"/>
      <w:r>
        <w:rPr>
          <w:rFonts w:hint="eastAsia"/>
          <w:b/>
          <w:bCs w:val="0"/>
          <w:szCs w:val="24"/>
        </w:rPr>
        <w:t>电缆。</w:t>
      </w:r>
    </w:p>
    <w:p w14:paraId="76942315" w14:textId="77777777" w:rsidR="001A6E1A" w:rsidRDefault="001A6E1A" w:rsidP="001A6E1A">
      <w:pPr>
        <w:pStyle w:val="afb"/>
        <w:ind w:firstLine="560"/>
      </w:pPr>
    </w:p>
    <w:p w14:paraId="2C12CA07" w14:textId="77777777" w:rsidR="001A6E1A" w:rsidRDefault="001A6E1A" w:rsidP="001A6E1A">
      <w:pPr>
        <w:pStyle w:val="21"/>
        <w:spacing w:before="156"/>
        <w:rPr>
          <w:snapToGrid w:val="0"/>
        </w:rPr>
      </w:pPr>
      <w:r>
        <w:rPr>
          <w:snapToGrid w:val="0"/>
        </w:rPr>
        <w:t>图纸和资料分送单位、套数和地址</w:t>
      </w:r>
      <w:bookmarkEnd w:id="107"/>
      <w:bookmarkEnd w:id="108"/>
      <w:bookmarkEnd w:id="109"/>
    </w:p>
    <w:p w14:paraId="67DD2982" w14:textId="77777777" w:rsidR="001A6E1A" w:rsidRDefault="001A6E1A" w:rsidP="001A6E1A">
      <w:pPr>
        <w:pStyle w:val="aff4"/>
      </w:pPr>
      <w:r>
        <w:rPr>
          <w:rFonts w:hint="eastAsia"/>
        </w:rPr>
        <w:t>表</w:t>
      </w:r>
      <w:r>
        <w:t>4</w:t>
      </w:r>
      <w:r>
        <w:rPr>
          <w:rFonts w:hint="eastAsia"/>
        </w:rPr>
        <w:t>图纸资料</w:t>
      </w:r>
      <w:r>
        <w:t>确认表</w:t>
      </w:r>
    </w:p>
    <w:tbl>
      <w:tblPr>
        <w:tblW w:w="93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553"/>
        <w:gridCol w:w="3699"/>
        <w:gridCol w:w="1425"/>
        <w:gridCol w:w="1697"/>
      </w:tblGrid>
      <w:tr w:rsidR="001A6E1A" w14:paraId="16684248" w14:textId="77777777" w:rsidTr="005C24A6">
        <w:trPr>
          <w:cantSplit/>
          <w:trHeight w:val="20"/>
          <w:jc w:val="center"/>
        </w:trPr>
        <w:tc>
          <w:tcPr>
            <w:tcW w:w="2553" w:type="dxa"/>
            <w:tcMar>
              <w:top w:w="57" w:type="dxa"/>
              <w:left w:w="0" w:type="dxa"/>
              <w:bottom w:w="57" w:type="dxa"/>
              <w:right w:w="0" w:type="dxa"/>
            </w:tcMar>
            <w:vAlign w:val="center"/>
          </w:tcPr>
          <w:p w14:paraId="2A8E5E8F" w14:textId="77777777" w:rsidR="001A6E1A" w:rsidRDefault="001A6E1A" w:rsidP="005C24A6">
            <w:pPr>
              <w:pStyle w:val="affb"/>
            </w:pPr>
            <w:r>
              <w:rPr>
                <w:rFonts w:hint="eastAsia"/>
              </w:rPr>
              <w:t>提交技术文件名称</w:t>
            </w:r>
          </w:p>
        </w:tc>
        <w:tc>
          <w:tcPr>
            <w:tcW w:w="3699" w:type="dxa"/>
            <w:tcMar>
              <w:top w:w="57" w:type="dxa"/>
              <w:left w:w="0" w:type="dxa"/>
              <w:bottom w:w="57" w:type="dxa"/>
              <w:right w:w="0" w:type="dxa"/>
            </w:tcMar>
            <w:vAlign w:val="center"/>
          </w:tcPr>
          <w:p w14:paraId="32CE50DE" w14:textId="77777777" w:rsidR="001A6E1A" w:rsidRDefault="001A6E1A" w:rsidP="005C24A6">
            <w:pPr>
              <w:pStyle w:val="affb"/>
            </w:pPr>
            <w:r>
              <w:rPr>
                <w:rFonts w:hint="eastAsia"/>
              </w:rPr>
              <w:t>接收单位名称、地址、邮编、电话</w:t>
            </w:r>
          </w:p>
        </w:tc>
        <w:tc>
          <w:tcPr>
            <w:tcW w:w="1425" w:type="dxa"/>
            <w:tcMar>
              <w:top w:w="57" w:type="dxa"/>
              <w:left w:w="0" w:type="dxa"/>
              <w:bottom w:w="57" w:type="dxa"/>
              <w:right w:w="0" w:type="dxa"/>
            </w:tcMar>
            <w:vAlign w:val="center"/>
          </w:tcPr>
          <w:p w14:paraId="300121FA" w14:textId="77777777" w:rsidR="001A6E1A" w:rsidRDefault="001A6E1A" w:rsidP="005C24A6">
            <w:pPr>
              <w:pStyle w:val="affb"/>
            </w:pPr>
            <w:r>
              <w:rPr>
                <w:rFonts w:hint="eastAsia"/>
              </w:rPr>
              <w:t>提交份数</w:t>
            </w:r>
          </w:p>
        </w:tc>
        <w:tc>
          <w:tcPr>
            <w:tcW w:w="1697" w:type="dxa"/>
            <w:tcMar>
              <w:top w:w="57" w:type="dxa"/>
              <w:left w:w="0" w:type="dxa"/>
              <w:bottom w:w="57" w:type="dxa"/>
              <w:right w:w="0" w:type="dxa"/>
            </w:tcMar>
            <w:vAlign w:val="center"/>
          </w:tcPr>
          <w:p w14:paraId="368138AE" w14:textId="77777777" w:rsidR="001A6E1A" w:rsidRDefault="001A6E1A" w:rsidP="005C24A6">
            <w:pPr>
              <w:pStyle w:val="affb"/>
              <w:rPr>
                <w:snapToGrid w:val="0"/>
              </w:rPr>
            </w:pPr>
            <w:r>
              <w:rPr>
                <w:rFonts w:hint="eastAsia"/>
                <w:snapToGrid w:val="0"/>
              </w:rPr>
              <w:t>备注</w:t>
            </w:r>
          </w:p>
        </w:tc>
      </w:tr>
      <w:tr w:rsidR="001A6E1A" w14:paraId="73A7C280" w14:textId="77777777" w:rsidTr="005C24A6">
        <w:trPr>
          <w:cantSplit/>
          <w:trHeight w:val="20"/>
          <w:jc w:val="center"/>
        </w:trPr>
        <w:tc>
          <w:tcPr>
            <w:tcW w:w="2553" w:type="dxa"/>
            <w:tcMar>
              <w:top w:w="57" w:type="dxa"/>
              <w:left w:w="0" w:type="dxa"/>
              <w:bottom w:w="57" w:type="dxa"/>
              <w:right w:w="0" w:type="dxa"/>
            </w:tcMar>
            <w:vAlign w:val="center"/>
          </w:tcPr>
          <w:p w14:paraId="38C37A2E" w14:textId="77777777" w:rsidR="001A6E1A" w:rsidRDefault="001A6E1A" w:rsidP="005C24A6">
            <w:pPr>
              <w:pStyle w:val="affb"/>
              <w:rPr>
                <w:snapToGrid w:val="0"/>
              </w:rPr>
            </w:pPr>
            <w:r>
              <w:rPr>
                <w:rFonts w:hint="eastAsia"/>
                <w:snapToGrid w:val="0"/>
              </w:rPr>
              <w:t>供设计确认的技术文件</w:t>
            </w:r>
          </w:p>
        </w:tc>
        <w:tc>
          <w:tcPr>
            <w:tcW w:w="3699" w:type="dxa"/>
            <w:tcMar>
              <w:top w:w="57" w:type="dxa"/>
              <w:left w:w="0" w:type="dxa"/>
              <w:bottom w:w="57" w:type="dxa"/>
              <w:right w:w="0" w:type="dxa"/>
            </w:tcMar>
            <w:vAlign w:val="center"/>
          </w:tcPr>
          <w:p w14:paraId="3E330F20" w14:textId="77777777" w:rsidR="001A6E1A" w:rsidRDefault="001A6E1A" w:rsidP="005C24A6">
            <w:pPr>
              <w:pStyle w:val="affb"/>
              <w:rPr>
                <w:snapToGrid w:val="0"/>
              </w:rPr>
            </w:pPr>
          </w:p>
        </w:tc>
        <w:tc>
          <w:tcPr>
            <w:tcW w:w="1425" w:type="dxa"/>
            <w:tcMar>
              <w:top w:w="57" w:type="dxa"/>
              <w:left w:w="0" w:type="dxa"/>
              <w:bottom w:w="57" w:type="dxa"/>
              <w:right w:w="0" w:type="dxa"/>
            </w:tcMar>
            <w:vAlign w:val="center"/>
          </w:tcPr>
          <w:p w14:paraId="47D8255A" w14:textId="77777777" w:rsidR="001A6E1A" w:rsidRDefault="001A6E1A" w:rsidP="005C24A6">
            <w:pPr>
              <w:pStyle w:val="affb"/>
              <w:rPr>
                <w:snapToGrid w:val="0"/>
                <w:kern w:val="21"/>
              </w:rPr>
            </w:pPr>
          </w:p>
        </w:tc>
        <w:tc>
          <w:tcPr>
            <w:tcW w:w="1697" w:type="dxa"/>
            <w:shd w:val="clear" w:color="auto" w:fill="auto"/>
            <w:tcMar>
              <w:top w:w="57" w:type="dxa"/>
              <w:left w:w="0" w:type="dxa"/>
              <w:bottom w:w="57" w:type="dxa"/>
              <w:right w:w="0" w:type="dxa"/>
            </w:tcMar>
            <w:vAlign w:val="center"/>
          </w:tcPr>
          <w:p w14:paraId="4A1DC8A8" w14:textId="77777777" w:rsidR="001A6E1A" w:rsidRDefault="001A6E1A" w:rsidP="005C24A6">
            <w:pPr>
              <w:pStyle w:val="affb"/>
              <w:rPr>
                <w:snapToGrid w:val="0"/>
                <w:kern w:val="21"/>
              </w:rPr>
            </w:pPr>
          </w:p>
        </w:tc>
      </w:tr>
      <w:tr w:rsidR="001A6E1A" w14:paraId="273F16F1" w14:textId="77777777" w:rsidTr="005C24A6">
        <w:trPr>
          <w:cantSplit/>
          <w:trHeight w:val="20"/>
          <w:jc w:val="center"/>
        </w:trPr>
        <w:tc>
          <w:tcPr>
            <w:tcW w:w="2553" w:type="dxa"/>
            <w:tcMar>
              <w:top w:w="57" w:type="dxa"/>
              <w:left w:w="0" w:type="dxa"/>
              <w:bottom w:w="57" w:type="dxa"/>
              <w:right w:w="0" w:type="dxa"/>
            </w:tcMar>
            <w:vAlign w:val="center"/>
          </w:tcPr>
          <w:p w14:paraId="05DD90CE" w14:textId="77777777" w:rsidR="001A6E1A" w:rsidRDefault="001A6E1A" w:rsidP="005C24A6">
            <w:pPr>
              <w:pStyle w:val="affb"/>
              <w:rPr>
                <w:snapToGrid w:val="0"/>
              </w:rPr>
            </w:pPr>
            <w:r>
              <w:rPr>
                <w:rFonts w:hint="eastAsia"/>
                <w:snapToGrid w:val="0"/>
              </w:rPr>
              <w:t>设计确认后的技术文件</w:t>
            </w:r>
          </w:p>
        </w:tc>
        <w:tc>
          <w:tcPr>
            <w:tcW w:w="3699" w:type="dxa"/>
            <w:tcMar>
              <w:top w:w="57" w:type="dxa"/>
              <w:left w:w="0" w:type="dxa"/>
              <w:bottom w:w="57" w:type="dxa"/>
              <w:right w:w="0" w:type="dxa"/>
            </w:tcMar>
            <w:vAlign w:val="center"/>
          </w:tcPr>
          <w:p w14:paraId="2008DC52" w14:textId="77777777" w:rsidR="001A6E1A" w:rsidRDefault="001A6E1A" w:rsidP="005C24A6">
            <w:pPr>
              <w:pStyle w:val="affb"/>
              <w:rPr>
                <w:snapToGrid w:val="0"/>
              </w:rPr>
            </w:pPr>
          </w:p>
        </w:tc>
        <w:tc>
          <w:tcPr>
            <w:tcW w:w="1425" w:type="dxa"/>
            <w:tcMar>
              <w:top w:w="57" w:type="dxa"/>
              <w:left w:w="0" w:type="dxa"/>
              <w:bottom w:w="57" w:type="dxa"/>
              <w:right w:w="0" w:type="dxa"/>
            </w:tcMar>
            <w:vAlign w:val="center"/>
          </w:tcPr>
          <w:p w14:paraId="0EF8F315" w14:textId="77777777" w:rsidR="001A6E1A" w:rsidRDefault="001A6E1A" w:rsidP="005C24A6">
            <w:pPr>
              <w:pStyle w:val="affb"/>
              <w:rPr>
                <w:snapToGrid w:val="0"/>
                <w:kern w:val="21"/>
              </w:rPr>
            </w:pPr>
          </w:p>
        </w:tc>
        <w:tc>
          <w:tcPr>
            <w:tcW w:w="1697" w:type="dxa"/>
            <w:shd w:val="clear" w:color="auto" w:fill="auto"/>
            <w:tcMar>
              <w:top w:w="57" w:type="dxa"/>
              <w:left w:w="0" w:type="dxa"/>
              <w:bottom w:w="57" w:type="dxa"/>
              <w:right w:w="0" w:type="dxa"/>
            </w:tcMar>
            <w:vAlign w:val="center"/>
          </w:tcPr>
          <w:p w14:paraId="7F92366E" w14:textId="77777777" w:rsidR="001A6E1A" w:rsidRDefault="001A6E1A" w:rsidP="005C24A6">
            <w:pPr>
              <w:pStyle w:val="affb"/>
              <w:rPr>
                <w:snapToGrid w:val="0"/>
                <w:kern w:val="21"/>
              </w:rPr>
            </w:pPr>
          </w:p>
        </w:tc>
      </w:tr>
      <w:tr w:rsidR="001A6E1A" w14:paraId="535CC8E9" w14:textId="77777777" w:rsidTr="005C24A6">
        <w:trPr>
          <w:cantSplit/>
          <w:trHeight w:val="20"/>
          <w:jc w:val="center"/>
        </w:trPr>
        <w:tc>
          <w:tcPr>
            <w:tcW w:w="2553" w:type="dxa"/>
            <w:tcMar>
              <w:top w:w="57" w:type="dxa"/>
              <w:left w:w="0" w:type="dxa"/>
              <w:bottom w:w="57" w:type="dxa"/>
              <w:right w:w="0" w:type="dxa"/>
            </w:tcMar>
            <w:vAlign w:val="center"/>
          </w:tcPr>
          <w:p w14:paraId="3A5FF47E" w14:textId="77777777" w:rsidR="001A6E1A" w:rsidRDefault="001A6E1A" w:rsidP="005C24A6">
            <w:pPr>
              <w:pStyle w:val="affb"/>
              <w:rPr>
                <w:snapToGrid w:val="0"/>
              </w:rPr>
            </w:pPr>
            <w:r>
              <w:rPr>
                <w:rFonts w:hint="eastAsia"/>
                <w:snapToGrid w:val="0"/>
              </w:rPr>
              <w:t>设备出厂的技术文件</w:t>
            </w:r>
          </w:p>
        </w:tc>
        <w:tc>
          <w:tcPr>
            <w:tcW w:w="3699" w:type="dxa"/>
            <w:tcMar>
              <w:top w:w="57" w:type="dxa"/>
              <w:left w:w="0" w:type="dxa"/>
              <w:bottom w:w="57" w:type="dxa"/>
              <w:right w:w="0" w:type="dxa"/>
            </w:tcMar>
            <w:vAlign w:val="center"/>
          </w:tcPr>
          <w:p w14:paraId="0E33508E" w14:textId="77777777" w:rsidR="001A6E1A" w:rsidRDefault="001A6E1A" w:rsidP="005C24A6">
            <w:pPr>
              <w:pStyle w:val="affb"/>
              <w:rPr>
                <w:snapToGrid w:val="0"/>
              </w:rPr>
            </w:pPr>
          </w:p>
        </w:tc>
        <w:tc>
          <w:tcPr>
            <w:tcW w:w="1425" w:type="dxa"/>
            <w:tcMar>
              <w:top w:w="57" w:type="dxa"/>
              <w:left w:w="0" w:type="dxa"/>
              <w:bottom w:w="57" w:type="dxa"/>
              <w:right w:w="0" w:type="dxa"/>
            </w:tcMar>
            <w:vAlign w:val="center"/>
          </w:tcPr>
          <w:p w14:paraId="61A615B3" w14:textId="77777777" w:rsidR="001A6E1A" w:rsidRDefault="001A6E1A" w:rsidP="005C24A6">
            <w:pPr>
              <w:pStyle w:val="affb"/>
              <w:rPr>
                <w:snapToGrid w:val="0"/>
                <w:kern w:val="21"/>
              </w:rPr>
            </w:pPr>
          </w:p>
        </w:tc>
        <w:tc>
          <w:tcPr>
            <w:tcW w:w="1697" w:type="dxa"/>
            <w:shd w:val="clear" w:color="auto" w:fill="auto"/>
            <w:tcMar>
              <w:top w:w="57" w:type="dxa"/>
              <w:left w:w="0" w:type="dxa"/>
              <w:bottom w:w="57" w:type="dxa"/>
              <w:right w:w="0" w:type="dxa"/>
            </w:tcMar>
            <w:vAlign w:val="center"/>
          </w:tcPr>
          <w:p w14:paraId="3B9B641F" w14:textId="77777777" w:rsidR="001A6E1A" w:rsidRDefault="001A6E1A" w:rsidP="005C24A6">
            <w:pPr>
              <w:pStyle w:val="affb"/>
              <w:rPr>
                <w:snapToGrid w:val="0"/>
                <w:kern w:val="21"/>
              </w:rPr>
            </w:pPr>
          </w:p>
        </w:tc>
      </w:tr>
      <w:bookmarkEnd w:id="84"/>
    </w:tbl>
    <w:p w14:paraId="29946FB5" w14:textId="77777777" w:rsidR="001A6E1A" w:rsidRDefault="001A6E1A" w:rsidP="001A6E1A"/>
    <w:p w14:paraId="3E8E3D28" w14:textId="77777777" w:rsidR="00AA3202" w:rsidRDefault="00AA3202"/>
    <w:sectPr w:rsidR="00AA3202">
      <w:headerReference w:type="even" r:id="rId31"/>
      <w:headerReference w:type="default" r:id="rId32"/>
      <w:pgSz w:w="11906" w:h="16838"/>
      <w:pgMar w:top="1814" w:right="1247" w:bottom="1531" w:left="1247" w:header="1134" w:footer="107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5B379" w14:textId="77777777" w:rsidR="00174D4B" w:rsidRDefault="00174D4B">
      <w:r>
        <w:separator/>
      </w:r>
    </w:p>
  </w:endnote>
  <w:endnote w:type="continuationSeparator" w:id="0">
    <w:p w14:paraId="0CA68893" w14:textId="77777777" w:rsidR="00174D4B" w:rsidRDefault="00174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汉仪大宋简">
    <w:altName w:val="宋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EU-F1">
    <w:altName w:val="等线"/>
    <w:charset w:val="86"/>
    <w:family w:val="auto"/>
    <w:pitch w:val="default"/>
    <w:sig w:usb0="00000000" w:usb1="00000000" w:usb2="00000000" w:usb3="00000000" w:csb0="00040001" w:csb1="00000000"/>
  </w:font>
  <w:font w:name="E-F1">
    <w:altName w:val="Malgun Gothic"/>
    <w:charset w:val="81"/>
    <w:family w:val="auto"/>
    <w:pitch w:val="default"/>
    <w:sig w:usb0="00000000" w:usb1="00000000" w:usb2="00000033" w:usb3="00000000" w:csb0="00080000"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charset w:val="86"/>
    <w:family w:val="script"/>
    <w:pitch w:val="default"/>
    <w:sig w:usb0="00000000" w:usb1="184F6CFA" w:usb2="00000012" w:usb3="00000000" w:csb0="00040001" w:csb1="00000000"/>
  </w:font>
  <w:font w:name="楷体_GB2312">
    <w:altName w:val="楷体"/>
    <w:panose1 w:val="00000000000000000000"/>
    <w:charset w:val="86"/>
    <w:family w:val="moder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D8D6D" w14:textId="77777777" w:rsidR="00AA3202" w:rsidRDefault="00AA3202">
    <w:pPr>
      <w:rPr>
        <w:ins w:id="8" w:author="lenovo" w:date="2023-10-10T10:16:00Z"/>
        <w:rFonts w:ascii="宋体" w:hAnsi="宋体"/>
        <w:sz w:val="18"/>
        <w:szCs w:val="18"/>
      </w:rPr>
    </w:pPr>
    <w:ins w:id="9" w:author="lenovo" w:date="2023-10-10T10:16:00Z">
      <w:r>
        <w:fldChar w:fldCharType="begin"/>
      </w:r>
      <w:r>
        <w:instrText xml:space="preserve"> PAGE </w:instrText>
      </w:r>
      <w:r>
        <w:fldChar w:fldCharType="separate"/>
      </w:r>
      <w:r>
        <w:t>28</w:t>
      </w:r>
      <w:r>
        <w:fldChar w:fldCharType="end"/>
      </w:r>
      <w:r>
        <w:rPr>
          <w:lang w:val="zh-CN"/>
        </w:rPr>
        <w:t xml:space="preserve"> </w:t>
      </w:r>
      <w:r>
        <w:rPr>
          <w:lang w:val="zh-CN"/>
        </w:rPr>
        <w:t xml:space="preserve">/ </w:t>
      </w:r>
      <w:r>
        <w:fldChar w:fldCharType="begin"/>
      </w:r>
      <w:r>
        <w:instrText xml:space="preserve"> NUMPAGES  </w:instrText>
      </w:r>
      <w:r>
        <w:fldChar w:fldCharType="separate"/>
      </w:r>
      <w:r>
        <w:t>12</w:t>
      </w:r>
      <w:r>
        <w:fldChar w:fldCharType="end"/>
      </w:r>
    </w:ins>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8CD50" w14:textId="77777777" w:rsidR="001A6E1A" w:rsidRDefault="001A6E1A">
    <w:pPr>
      <w:pStyle w:val="af8"/>
      <w:jc w:val="left"/>
    </w:pPr>
    <w:r>
      <w:fldChar w:fldCharType="begin"/>
    </w:r>
    <w:r>
      <w:instrText xml:space="preserve"> PAGE </w:instrText>
    </w:r>
    <w:r>
      <w:fldChar w:fldCharType="separate"/>
    </w:r>
    <w:r>
      <w:t>2</w:t>
    </w:r>
    <w:r>
      <w:fldChar w:fldCharType="end"/>
    </w:r>
    <w:r>
      <w:rPr>
        <w:lang w:val="zh-CN"/>
      </w:rPr>
      <w:t xml:space="preserve"> </w:t>
    </w:r>
    <w:r>
      <w:rPr>
        <w:lang w:val="zh-CN"/>
      </w:rPr>
      <w:t xml:space="preserve">/ </w:t>
    </w:r>
    <w:r>
      <w:fldChar w:fldCharType="begin"/>
    </w:r>
    <w:r>
      <w:instrText xml:space="preserve"> NUMPAGES  </w:instrText>
    </w:r>
    <w:r>
      <w:fldChar w:fldCharType="separate"/>
    </w:r>
    <w:r>
      <w:t>33</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2406193"/>
    </w:sdtPr>
    <w:sdtContent>
      <w:p w14:paraId="577F8826" w14:textId="77777777" w:rsidR="001A6E1A" w:rsidRDefault="001A6E1A">
        <w:pPr>
          <w:pStyle w:val="af1"/>
          <w:ind w:firstLine="420"/>
          <w:jc w:val="center"/>
        </w:pPr>
        <w:r>
          <w:fldChar w:fldCharType="begin"/>
        </w:r>
        <w:r>
          <w:instrText>PAGE   \* MERGEFORMAT</w:instrText>
        </w:r>
        <w:r>
          <w:fldChar w:fldCharType="separate"/>
        </w:r>
        <w:r w:rsidRPr="00EB6B0D">
          <w:rPr>
            <w:noProof/>
            <w:lang w:val="zh-CN"/>
          </w:rPr>
          <w:t>24</w:t>
        </w:r>
        <w:r>
          <w:fldChar w:fldCharType="end"/>
        </w:r>
      </w:p>
    </w:sdtContent>
  </w:sdt>
  <w:p w14:paraId="52970AF2" w14:textId="77777777" w:rsidR="001A6E1A" w:rsidRDefault="001A6E1A">
    <w:pPr>
      <w:pStyle w:val="af8"/>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7737075"/>
    </w:sdtPr>
    <w:sdtContent>
      <w:p w14:paraId="161E3F2A" w14:textId="77777777" w:rsidR="001A6E1A" w:rsidRDefault="001A6E1A">
        <w:pPr>
          <w:pStyle w:val="af1"/>
          <w:ind w:firstLine="420"/>
          <w:jc w:val="center"/>
        </w:pPr>
        <w:r>
          <w:fldChar w:fldCharType="begin"/>
        </w:r>
        <w:r>
          <w:instrText>PAGE   \* MERGEFORMAT</w:instrText>
        </w:r>
        <w:r>
          <w:fldChar w:fldCharType="separate"/>
        </w:r>
        <w:r w:rsidRPr="00EB6B0D">
          <w:rPr>
            <w:noProof/>
            <w:lang w:val="zh-CN"/>
          </w:rPr>
          <w:t>1</w:t>
        </w:r>
        <w:r>
          <w:fldChar w:fldCharType="end"/>
        </w:r>
      </w:p>
    </w:sdtContent>
  </w:sdt>
  <w:p w14:paraId="2169F8D0" w14:textId="77777777" w:rsidR="001A6E1A" w:rsidRDefault="001A6E1A">
    <w:pPr>
      <w:pStyle w:val="af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3BE9E" w14:textId="77777777" w:rsidR="00AA3202" w:rsidRDefault="00AA3202">
    <w:pPr>
      <w:pStyle w:val="af1"/>
      <w:ind w:firstLine="420"/>
      <w:rPr>
        <w:ins w:id="10" w:author="lenovo" w:date="2023-10-10T10:16:00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13BB6" w14:textId="77777777" w:rsidR="00AA3202" w:rsidRDefault="00AA3202">
    <w:pPr>
      <w:ind w:firstLine="480"/>
      <w:rPr>
        <w:ins w:id="13" w:author="lenovo" w:date="2023-10-10T10:16:00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0E084" w14:textId="77777777" w:rsidR="00AA3202" w:rsidRDefault="00AA3202">
    <w:pPr>
      <w:pStyle w:val="af8"/>
      <w:jc w:val="left"/>
      <w:rPr>
        <w:ins w:id="17" w:author="lenovo" w:date="2023-10-10T10:17:00Z"/>
      </w:rPr>
    </w:pPr>
    <w:ins w:id="18" w:author="lenovo" w:date="2023-10-10T10:17:00Z">
      <w:r>
        <w:fldChar w:fldCharType="begin"/>
      </w:r>
      <w:r>
        <w:instrText xml:space="preserve"> PAGE </w:instrText>
      </w:r>
      <w:r>
        <w:fldChar w:fldCharType="separate"/>
      </w:r>
      <w:r>
        <w:t>2</w:t>
      </w:r>
      <w:r>
        <w:fldChar w:fldCharType="end"/>
      </w:r>
      <w:r>
        <w:rPr>
          <w:lang w:val="zh-CN"/>
        </w:rPr>
        <w:t xml:space="preserve"> </w:t>
      </w:r>
      <w:r>
        <w:rPr>
          <w:lang w:val="zh-CN"/>
        </w:rPr>
        <w:t xml:space="preserve">/ </w:t>
      </w:r>
      <w:r>
        <w:fldChar w:fldCharType="begin"/>
      </w:r>
      <w:r>
        <w:instrText xml:space="preserve"> NUMPAGES  </w:instrText>
      </w:r>
      <w:r>
        <w:fldChar w:fldCharType="separate"/>
      </w:r>
      <w:r>
        <w:t>12</w:t>
      </w:r>
      <w:r>
        <w:fldChar w:fldCharType="end"/>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DCE25" w14:textId="77777777" w:rsidR="00AA3202" w:rsidRDefault="00AA3202">
    <w:pPr>
      <w:pStyle w:val="af1"/>
      <w:spacing w:before="120"/>
      <w:ind w:firstLine="420"/>
      <w:jc w:val="center"/>
      <w:rPr>
        <w:ins w:id="19" w:author="lenovo" w:date="2023-10-10T10:17:00Z"/>
      </w:rPr>
    </w:pPr>
    <w:ins w:id="20" w:author="lenovo" w:date="2023-10-10T10:17:00Z">
      <w:r>
        <w:fldChar w:fldCharType="begin"/>
      </w:r>
      <w:r>
        <w:instrText>PAGE   \* MERGEFORMAT</w:instrText>
      </w:r>
      <w:r>
        <w:fldChar w:fldCharType="separate"/>
      </w:r>
    </w:ins>
    <w:r w:rsidR="000434B0" w:rsidRPr="000434B0">
      <w:rPr>
        <w:noProof/>
        <w:lang w:val="zh-CN"/>
      </w:rPr>
      <w:t>5</w:t>
    </w:r>
    <w:ins w:id="21" w:author="lenovo" w:date="2023-10-10T10:17:00Z">
      <w:r>
        <w:fldChar w:fldCharType="end"/>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3711F" w14:textId="77777777" w:rsidR="00AA3202" w:rsidRDefault="00AA3202">
    <w:pPr>
      <w:pStyle w:val="af1"/>
      <w:ind w:firstLine="420"/>
      <w:jc w:val="center"/>
      <w:rPr>
        <w:ins w:id="23" w:author="lenovo" w:date="2023-10-10T10:17:00Z"/>
      </w:rPr>
    </w:pPr>
    <w:ins w:id="24" w:author="lenovo" w:date="2023-10-10T10:17:00Z">
      <w:r>
        <w:fldChar w:fldCharType="begin"/>
      </w:r>
      <w:r>
        <w:instrText xml:space="preserve"> PAGE   \* MERGEFORMAT </w:instrText>
      </w:r>
      <w:r>
        <w:fldChar w:fldCharType="separate"/>
      </w:r>
      <w:r>
        <w:rPr>
          <w:lang w:val="zh-CN"/>
        </w:rPr>
        <w:t>2</w:t>
      </w:r>
      <w:r>
        <w:rPr>
          <w:lang w:val="zh-CN"/>
        </w:rPr>
        <w:fldChar w:fldCharType="end"/>
      </w:r>
    </w:ins>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904CD" w14:textId="77777777" w:rsidR="001A6E1A" w:rsidRDefault="001A6E1A">
    <w:pPr>
      <w:rPr>
        <w:rFonts w:ascii="宋体" w:hAnsi="宋体"/>
        <w:sz w:val="18"/>
        <w:szCs w:val="18"/>
      </w:rPr>
    </w:pPr>
    <w:r>
      <w:fldChar w:fldCharType="begin"/>
    </w:r>
    <w:r>
      <w:instrText xml:space="preserve"> PAGE </w:instrText>
    </w:r>
    <w:r>
      <w:fldChar w:fldCharType="separate"/>
    </w:r>
    <w:r>
      <w:t>28</w:t>
    </w:r>
    <w:r>
      <w:fldChar w:fldCharType="end"/>
    </w:r>
    <w:r>
      <w:rPr>
        <w:lang w:val="zh-CN"/>
      </w:rPr>
      <w:t xml:space="preserve"> </w:t>
    </w:r>
    <w:r>
      <w:rPr>
        <w:lang w:val="zh-CN"/>
      </w:rPr>
      <w:t xml:space="preserve">/ </w:t>
    </w:r>
    <w:r>
      <w:fldChar w:fldCharType="begin"/>
    </w:r>
    <w:r>
      <w:instrText xml:space="preserve"> NUMPAGES  </w:instrText>
    </w:r>
    <w:r>
      <w:fldChar w:fldCharType="separate"/>
    </w:r>
    <w:r>
      <w:t>33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BE4E1" w14:textId="77777777" w:rsidR="001A6E1A" w:rsidRDefault="001A6E1A">
    <w:pPr>
      <w:ind w:firstLine="480"/>
      <w:jc w:val="right"/>
    </w:pPr>
    <w:r>
      <w:fldChar w:fldCharType="begin"/>
    </w:r>
    <w:r>
      <w:instrText xml:space="preserve"> PAGE </w:instrText>
    </w:r>
    <w:r>
      <w:fldChar w:fldCharType="separate"/>
    </w:r>
    <w:r>
      <w:rPr>
        <w:noProof/>
      </w:rPr>
      <w:t>I</w:t>
    </w:r>
    <w:r>
      <w:fldChar w:fldCharType="end"/>
    </w:r>
    <w:r>
      <w:rPr>
        <w:lang w:val="zh-CN"/>
      </w:rPr>
      <w:t xml:space="preserve"> </w:t>
    </w:r>
    <w:r>
      <w:rPr>
        <w:lang w:val="zh-CN"/>
      </w:rPr>
      <w:t xml:space="preserve">/ </w:t>
    </w:r>
    <w:r>
      <w:fldChar w:fldCharType="begin"/>
    </w:r>
    <w:r>
      <w:instrText xml:space="preserve"> NUMPAGES  </w:instrText>
    </w:r>
    <w:r>
      <w:fldChar w:fldCharType="separate"/>
    </w:r>
    <w:r>
      <w:rPr>
        <w:noProof/>
      </w:rPr>
      <w:t>28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C15F6" w14:textId="77777777" w:rsidR="001A6E1A" w:rsidRDefault="001A6E1A">
    <w:pPr>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9B2BD" w14:textId="77777777" w:rsidR="00174D4B" w:rsidRDefault="00174D4B">
      <w:r>
        <w:separator/>
      </w:r>
    </w:p>
  </w:footnote>
  <w:footnote w:type="continuationSeparator" w:id="0">
    <w:p w14:paraId="3CE790A6" w14:textId="77777777" w:rsidR="00174D4B" w:rsidRDefault="00174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30AD6" w14:textId="77777777" w:rsidR="00AA3202" w:rsidRDefault="00AA3202">
    <w:pPr>
      <w:ind w:firstLine="480"/>
      <w:rPr>
        <w:ins w:id="5" w:author="lenovo" w:date="2023-10-10T10:16:00Z"/>
      </w:rPr>
    </w:pPr>
    <w:ins w:id="6" w:author="lenovo" w:date="2023-10-10T10:16:00Z">
      <w:r>
        <w:rPr>
          <w:rFonts w:hint="eastAsia"/>
        </w:rPr>
        <w:t>工程设计部-标准化组</w: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CB3AF" w14:textId="77777777" w:rsidR="001A6E1A" w:rsidRDefault="001A6E1A">
    <w:pPr>
      <w:pStyle w:val="af3"/>
    </w:pPr>
    <w:r>
      <w:rPr>
        <w:rFonts w:hint="eastAsia"/>
      </w:rPr>
      <w:t>工程应用标准化部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DA7BB" w14:textId="77777777" w:rsidR="001A6E1A" w:rsidRDefault="001A6E1A">
    <w:pPr>
      <w:pStyle w:val="af3"/>
      <w:tabs>
        <w:tab w:val="left" w:pos="1470"/>
        <w:tab w:val="right" w:pos="9354"/>
      </w:tabs>
    </w:pP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04E6C" w14:textId="77777777" w:rsidR="001A6E1A" w:rsidRDefault="001A6E1A">
    <w:pPr>
      <w:pStyle w:val="af3"/>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9FBD0" w14:textId="77777777" w:rsidR="00AA3202" w:rsidRDefault="008E7C0D">
    <w:pPr>
      <w:pStyle w:val="af3"/>
      <w:pBdr>
        <w:bottom w:val="none" w:sz="0" w:space="0" w:color="auto"/>
      </w:pBdr>
      <w:ind w:firstLine="420"/>
      <w:jc w:val="left"/>
    </w:pPr>
    <w:r>
      <w:rPr>
        <w:noProof/>
      </w:rPr>
      <w:drawing>
        <wp:anchor distT="0" distB="0" distL="114300" distR="114300" simplePos="0" relativeHeight="251659264" behindDoc="0" locked="0" layoutInCell="1" allowOverlap="1" wp14:anchorId="0AB62F11" wp14:editId="0A385E7E">
          <wp:simplePos x="0" y="0"/>
          <wp:positionH relativeFrom="page">
            <wp:posOffset>788670</wp:posOffset>
          </wp:positionH>
          <wp:positionV relativeFrom="page">
            <wp:posOffset>479425</wp:posOffset>
          </wp:positionV>
          <wp:extent cx="1411605" cy="46799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16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rPr>
      <mc:AlternateContent>
        <mc:Choice Requires="wps">
          <w:drawing>
            <wp:anchor distT="0" distB="0" distL="114300" distR="114300" simplePos="0" relativeHeight="251656192" behindDoc="0" locked="0" layoutInCell="1" allowOverlap="1" wp14:anchorId="2F8DCDE8" wp14:editId="6E2117B8">
              <wp:simplePos x="0" y="0"/>
              <wp:positionH relativeFrom="column">
                <wp:posOffset>1479550</wp:posOffset>
              </wp:positionH>
              <wp:positionV relativeFrom="paragraph">
                <wp:posOffset>-175260</wp:posOffset>
              </wp:positionV>
              <wp:extent cx="635" cy="347345"/>
              <wp:effectExtent l="12700" t="5715" r="5715" b="8890"/>
              <wp:wrapNone/>
              <wp:docPr id="122788726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73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4121" id="直接连接符 1"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3.8pt" to="116.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" strokeweight=".5pt"/>
          </w:pict>
        </mc:Fallback>
      </mc:AlternateContent>
    </w:r>
    <w:r>
      <w:rPr>
        <w:noProof/>
        <w:sz w:val="21"/>
      </w:rPr>
      <mc:AlternateContent>
        <mc:Choice Requires="wps">
          <w:drawing>
            <wp:anchor distT="0" distB="0" distL="114300" distR="114300" simplePos="0" relativeHeight="251658240" behindDoc="0" locked="0" layoutInCell="1" allowOverlap="1" wp14:anchorId="0697D0E7" wp14:editId="0935E67E">
              <wp:simplePos x="0" y="0"/>
              <wp:positionH relativeFrom="column">
                <wp:posOffset>1538605</wp:posOffset>
              </wp:positionH>
              <wp:positionV relativeFrom="paragraph">
                <wp:posOffset>-154940</wp:posOffset>
              </wp:positionV>
              <wp:extent cx="2741295" cy="319405"/>
              <wp:effectExtent l="0" t="0" r="0" b="0"/>
              <wp:wrapNone/>
              <wp:docPr id="1561453997"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29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82891" w14:textId="77777777" w:rsidR="00AA3202" w:rsidRDefault="00AA3202">
                          <w:pPr>
                            <w:rPr>
                              <w:rFonts w:eastAsia="黑体"/>
                              <w:sz w:val="18"/>
                            </w:rPr>
                          </w:pPr>
                          <w:r>
                            <w:rPr>
                              <w:rFonts w:eastAsia="黑体" w:hint="eastAsia"/>
                              <w:sz w:val="18"/>
                            </w:rPr>
                            <w:t>国家电网公司物资采购标准</w:t>
                          </w:r>
                          <w:r>
                            <w:rPr>
                              <w:rFonts w:eastAsia="黑体" w:hint="eastAsia"/>
                              <w:b/>
                              <w:sz w:val="18"/>
                            </w:rPr>
                            <w:t>（</w:t>
                          </w:r>
                          <w:r>
                            <w:rPr>
                              <w:rFonts w:eastAsia="黑体" w:hint="eastAsia"/>
                              <w:b/>
                              <w:sz w:val="18"/>
                            </w:rPr>
                            <w:t>2009</w:t>
                          </w:r>
                          <w:r>
                            <w:rPr>
                              <w:rFonts w:eastAsia="黑体" w:hint="eastAsia"/>
                              <w:sz w:val="18"/>
                            </w:rPr>
                            <w:t>年版</w:t>
                          </w:r>
                          <w:r>
                            <w:rPr>
                              <w:rFonts w:eastAsia="黑体" w:hint="eastAsia"/>
                              <w:b/>
                              <w:sz w:val="18"/>
                            </w:rPr>
                            <w:t>）</w:t>
                          </w:r>
                        </w:p>
                        <w:p w14:paraId="469936BD" w14:textId="77777777" w:rsidR="00AA3202" w:rsidRDefault="00AA3202">
                          <w:pPr>
                            <w:rPr>
                              <w:rFonts w:eastAsia="楷体_GB2312"/>
                              <w:sz w:val="18"/>
                            </w:rPr>
                          </w:pPr>
                          <w:r>
                            <w:rPr>
                              <w:rFonts w:eastAsia="楷体_GB2312" w:hint="eastAsia"/>
                              <w:sz w:val="18"/>
                            </w:rPr>
                            <w:t>通信仪器仪表卷（第二批）</w:t>
                          </w:r>
                          <w:r>
                            <w:rPr>
                              <w:rFonts w:eastAsia="楷体_GB2312" w:hint="eastAsia"/>
                              <w:sz w:val="18"/>
                            </w:rPr>
                            <w:t xml:space="preserve">  SDH</w:t>
                          </w:r>
                          <w:r>
                            <w:rPr>
                              <w:rFonts w:eastAsia="楷体_GB2312" w:hint="eastAsia"/>
                              <w:sz w:val="18"/>
                            </w:rPr>
                            <w:t>传输网络测试仪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7D0E7" id="矩形 3" o:spid="_x0000_s1026" style="position:absolute;left:0;text-align:left;margin-left:121.15pt;margin-top:-12.2pt;width:215.8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" filled="f" stroked="f">
              <v:textbox inset="0,0,0,0">
                <w:txbxContent>
                  <w:p w14:paraId="73D82891" w14:textId="77777777" w:rsidR="00AA3202" w:rsidRDefault="00AA3202">
                    <w:pPr>
                      <w:rPr>
                        <w:rFonts w:eastAsia="黑体"/>
                        <w:sz w:val="18"/>
                      </w:rPr>
                    </w:pPr>
                    <w:r>
                      <w:rPr>
                        <w:rFonts w:eastAsia="黑体" w:hint="eastAsia"/>
                        <w:sz w:val="18"/>
                      </w:rPr>
                      <w:t>国家电网公司物资采购标准</w:t>
                    </w:r>
                    <w:r>
                      <w:rPr>
                        <w:rFonts w:eastAsia="黑体" w:hint="eastAsia"/>
                        <w:b/>
                        <w:sz w:val="18"/>
                      </w:rPr>
                      <w:t>（</w:t>
                    </w:r>
                    <w:r>
                      <w:rPr>
                        <w:rFonts w:eastAsia="黑体" w:hint="eastAsia"/>
                        <w:b/>
                        <w:sz w:val="18"/>
                      </w:rPr>
                      <w:t>2009</w:t>
                    </w:r>
                    <w:r>
                      <w:rPr>
                        <w:rFonts w:eastAsia="黑体" w:hint="eastAsia"/>
                        <w:sz w:val="18"/>
                      </w:rPr>
                      <w:t>年版</w:t>
                    </w:r>
                    <w:r>
                      <w:rPr>
                        <w:rFonts w:eastAsia="黑体" w:hint="eastAsia"/>
                        <w:b/>
                        <w:sz w:val="18"/>
                      </w:rPr>
                      <w:t>）</w:t>
                    </w:r>
                  </w:p>
                  <w:p w14:paraId="469936BD" w14:textId="77777777" w:rsidR="00AA3202" w:rsidRDefault="00AA3202">
                    <w:pPr>
                      <w:rPr>
                        <w:rFonts w:eastAsia="楷体_GB2312"/>
                        <w:sz w:val="18"/>
                      </w:rPr>
                    </w:pPr>
                    <w:r>
                      <w:rPr>
                        <w:rFonts w:eastAsia="楷体_GB2312" w:hint="eastAsia"/>
                        <w:sz w:val="18"/>
                      </w:rPr>
                      <w:t>通信仪器仪表卷（第二批）</w:t>
                    </w:r>
                    <w:r>
                      <w:rPr>
                        <w:rFonts w:eastAsia="楷体_GB2312" w:hint="eastAsia"/>
                        <w:sz w:val="18"/>
                      </w:rPr>
                      <w:t xml:space="preserve">  SDH</w:t>
                    </w:r>
                    <w:r>
                      <w:rPr>
                        <w:rFonts w:eastAsia="楷体_GB2312" w:hint="eastAsia"/>
                        <w:sz w:val="18"/>
                      </w:rPr>
                      <w:t>传输网络测试仪</w:t>
                    </w:r>
                  </w:p>
                </w:txbxContent>
              </v:textbox>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E3AB5" w14:textId="77777777" w:rsidR="00AA3202" w:rsidRDefault="00AA3202">
    <w:pPr>
      <w:pStyle w:val="af3"/>
      <w:pBdr>
        <w:bottom w:val="single" w:sz="4" w:space="1" w:color="auto"/>
      </w:pBdr>
      <w:jc w:val="right"/>
      <w:rPr>
        <w:rFonts w:eastAsia="楷体_GB23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3898" w14:textId="77777777" w:rsidR="00AA3202" w:rsidRDefault="00AA3202">
    <w:pPr>
      <w:ind w:firstLine="480"/>
      <w:rPr>
        <w:ins w:id="7" w:author="lenovo" w:date="2023-10-10T10:16:00Z"/>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4B6A6" w14:textId="77777777" w:rsidR="00AA3202" w:rsidRDefault="008E7C0D">
    <w:pPr>
      <w:pStyle w:val="af3"/>
      <w:jc w:val="right"/>
      <w:rPr>
        <w:ins w:id="11" w:author="lenovo" w:date="2023-10-10T10:16:00Z"/>
      </w:rPr>
    </w:pPr>
    <w:ins w:id="12" w:author="lenovo" w:date="2023-10-10T10:16:00Z">
      <w:r>
        <w:rPr>
          <w:noProof/>
        </w:rPr>
        <w:drawing>
          <wp:anchor distT="0" distB="0" distL="114300" distR="114300" simplePos="0" relativeHeight="251657216" behindDoc="0" locked="0" layoutInCell="1" allowOverlap="1" wp14:anchorId="32FE17B1" wp14:editId="58DFBF7C">
            <wp:simplePos x="0" y="0"/>
            <wp:positionH relativeFrom="page">
              <wp:posOffset>788670</wp:posOffset>
            </wp:positionH>
            <wp:positionV relativeFrom="page">
              <wp:posOffset>479425</wp:posOffset>
            </wp:positionV>
            <wp:extent cx="1411605" cy="467995"/>
            <wp:effectExtent l="0" t="0" r="0" b="0"/>
            <wp:wrapNone/>
            <wp:docPr id="4" name="图片 17" descr="国网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国网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16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202">
        <w:t xml:space="preserve"> </w: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461FC" w14:textId="77777777" w:rsidR="00AA3202" w:rsidRDefault="00AA3202">
    <w:pPr>
      <w:pStyle w:val="af3"/>
      <w:rPr>
        <w:ins w:id="14" w:author="lenovo" w:date="2023-10-10T10:17:00Z"/>
      </w:rPr>
    </w:pPr>
    <w:ins w:id="15" w:author="lenovo" w:date="2023-10-10T10:17:00Z">
      <w:r>
        <w:rPr>
          <w:rFonts w:hint="eastAsia"/>
        </w:rPr>
        <w:t>工程应用标准化部</w: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8E707" w14:textId="77777777" w:rsidR="00AA3202" w:rsidRDefault="00AA3202">
    <w:pPr>
      <w:pStyle w:val="af3"/>
      <w:rPr>
        <w:ins w:id="16" w:author="lenovo" w:date="2023-10-10T10:17:00Z"/>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18B89" w14:textId="77777777" w:rsidR="00AA3202" w:rsidRDefault="00AA3202">
    <w:pPr>
      <w:pStyle w:val="af3"/>
      <w:jc w:val="right"/>
      <w:rPr>
        <w:ins w:id="22" w:author="lenovo" w:date="2023-10-10T10:17:00Z"/>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6EE63" w14:textId="77777777" w:rsidR="001A6E1A" w:rsidRDefault="001A6E1A">
    <w:pPr>
      <w:ind w:firstLine="480"/>
    </w:pPr>
    <w:r>
      <w:rPr>
        <w:rFonts w:hint="eastAsia"/>
      </w:rPr>
      <w:t>工程设计部-标准化组</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0182" w14:textId="77777777" w:rsidR="001A6E1A" w:rsidRDefault="001A6E1A">
    <w:pPr>
      <w:ind w:firstLine="48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61E63" w14:textId="77777777" w:rsidR="001A6E1A" w:rsidRDefault="001A6E1A">
    <w:pPr>
      <w:pStyle w:val="af3"/>
      <w:jc w:val="right"/>
    </w:pPr>
    <w:r>
      <w:rPr>
        <w:noProof/>
      </w:rPr>
      <w:drawing>
        <wp:anchor distT="0" distB="0" distL="114300" distR="114300" simplePos="0" relativeHeight="251661312" behindDoc="0" locked="0" layoutInCell="1" allowOverlap="1" wp14:anchorId="1AC1DE40" wp14:editId="1A780DCD">
          <wp:simplePos x="0" y="0"/>
          <wp:positionH relativeFrom="page">
            <wp:posOffset>788670</wp:posOffset>
          </wp:positionH>
          <wp:positionV relativeFrom="page">
            <wp:posOffset>479425</wp:posOffset>
          </wp:positionV>
          <wp:extent cx="1411605" cy="467995"/>
          <wp:effectExtent l="0" t="0" r="0" b="8255"/>
          <wp:wrapNone/>
          <wp:docPr id="1212749547" name="图片 1212749547" descr="国网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国网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11605" cy="4679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FFFFFF83"/>
    <w:lvl w:ilvl="0">
      <w:start w:val="1"/>
      <w:numFmt w:val="bullet"/>
      <w:pStyle w:val="2"/>
      <w:lvlText w:val=""/>
      <w:lvlJc w:val="left"/>
      <w:pPr>
        <w:tabs>
          <w:tab w:val="left" w:pos="780"/>
        </w:tabs>
        <w:ind w:left="780" w:hanging="360"/>
      </w:pPr>
      <w:rPr>
        <w:rFonts w:ascii="Wingdings" w:hAnsi="Wingdings" w:hint="default"/>
      </w:rPr>
    </w:lvl>
  </w:abstractNum>
  <w:abstractNum w:abstractNumId="1" w15:restartNumberingAfterBreak="0">
    <w:nsid w:val="00000003"/>
    <w:multiLevelType w:val="singleLevel"/>
    <w:tmpl w:val="00000003"/>
    <w:lvl w:ilvl="0">
      <w:start w:val="1"/>
      <w:numFmt w:val="decimal"/>
      <w:pStyle w:val="5"/>
      <w:lvlText w:val="%1."/>
      <w:lvlJc w:val="left"/>
      <w:pPr>
        <w:tabs>
          <w:tab w:val="num" w:pos="2040"/>
        </w:tabs>
        <w:ind w:left="2040" w:hanging="360"/>
      </w:pPr>
    </w:lvl>
  </w:abstractNum>
  <w:abstractNum w:abstractNumId="2" w15:restartNumberingAfterBreak="0">
    <w:nsid w:val="24047840"/>
    <w:multiLevelType w:val="multilevel"/>
    <w:tmpl w:val="24047840"/>
    <w:lvl w:ilvl="0">
      <w:start w:val="1"/>
      <w:numFmt w:val="decimal"/>
      <w:pStyle w:val="a"/>
      <w:suff w:val="nothing"/>
      <w:lvlText w:val="%1）"/>
      <w:lvlJc w:val="left"/>
      <w:pPr>
        <w:ind w:left="0" w:firstLine="0"/>
      </w:pPr>
      <w:rPr>
        <w:rFonts w:ascii="Times New Roman" w:eastAsia="宋体" w:hAnsi="Times New Roman" w:hint="default"/>
        <w:b w:val="0"/>
        <w:i w:val="0"/>
        <w:color w:val="0000FF"/>
        <w:sz w:val="1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268323CB"/>
    <w:multiLevelType w:val="multilevel"/>
    <w:tmpl w:val="268323CB"/>
    <w:lvl w:ilvl="0">
      <w:start w:val="1"/>
      <w:numFmt w:val="decimal"/>
      <w:pStyle w:val="a0"/>
      <w:suff w:val="nothing"/>
      <w:lvlText w:val="%1"/>
      <w:lvlJc w:val="left"/>
      <w:pPr>
        <w:ind w:left="0" w:firstLine="0"/>
      </w:pPr>
      <w:rPr>
        <w:rFonts w:ascii="Times New Roman" w:eastAsia="宋体" w:hAnsi="Times New Roman" w:hint="default"/>
        <w:b w:val="0"/>
        <w:i w:val="0"/>
        <w:sz w:val="1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37BA1E35"/>
    <w:multiLevelType w:val="multilevel"/>
    <w:tmpl w:val="37BA1E35"/>
    <w:lvl w:ilvl="0">
      <w:start w:val="1"/>
      <w:numFmt w:val="decimal"/>
      <w:pStyle w:val="a1"/>
      <w:suff w:val="nothing"/>
      <w:lvlText w:val="%1）"/>
      <w:lvlJc w:val="left"/>
      <w:pPr>
        <w:ind w:left="426" w:firstLine="0"/>
      </w:pPr>
      <w:rPr>
        <w:rFonts w:ascii="Times New Roman" w:eastAsia="宋体" w:hAnsi="Times New Roman" w:hint="default"/>
        <w:b w:val="0"/>
        <w:i w:val="0"/>
        <w:sz w:val="18"/>
        <w:szCs w:val="18"/>
      </w:rPr>
    </w:lvl>
    <w:lvl w:ilvl="1">
      <w:start w:val="1"/>
      <w:numFmt w:val="decimal"/>
      <w:lvlText w:val="%1.%2"/>
      <w:lvlJc w:val="left"/>
      <w:pPr>
        <w:ind w:left="1418" w:hanging="567"/>
      </w:pPr>
      <w:rPr>
        <w:rFonts w:hint="eastAsia"/>
      </w:rPr>
    </w:lvl>
    <w:lvl w:ilvl="2">
      <w:start w:val="1"/>
      <w:numFmt w:val="decimal"/>
      <w:lvlText w:val="%1.%2.%3"/>
      <w:lvlJc w:val="left"/>
      <w:pPr>
        <w:ind w:left="1844" w:hanging="567"/>
      </w:pPr>
      <w:rPr>
        <w:rFonts w:hint="eastAsia"/>
      </w:rPr>
    </w:lvl>
    <w:lvl w:ilvl="3">
      <w:start w:val="1"/>
      <w:numFmt w:val="decimal"/>
      <w:lvlText w:val="%1.%2.%3.%4"/>
      <w:lvlJc w:val="left"/>
      <w:pPr>
        <w:ind w:left="2410" w:hanging="708"/>
      </w:pPr>
      <w:rPr>
        <w:rFonts w:hint="eastAsia"/>
      </w:rPr>
    </w:lvl>
    <w:lvl w:ilvl="4">
      <w:start w:val="1"/>
      <w:numFmt w:val="decimal"/>
      <w:lvlText w:val="%1.%2.%3.%4.%5"/>
      <w:lvlJc w:val="left"/>
      <w:pPr>
        <w:ind w:left="2977" w:hanging="850"/>
      </w:pPr>
      <w:rPr>
        <w:rFonts w:hint="eastAsia"/>
      </w:rPr>
    </w:lvl>
    <w:lvl w:ilvl="5">
      <w:start w:val="1"/>
      <w:numFmt w:val="decimal"/>
      <w:lvlText w:val="%1.%2.%3.%4.%5.%6"/>
      <w:lvlJc w:val="left"/>
      <w:pPr>
        <w:ind w:left="3686" w:hanging="1134"/>
      </w:pPr>
      <w:rPr>
        <w:rFonts w:hint="eastAsia"/>
      </w:rPr>
    </w:lvl>
    <w:lvl w:ilvl="6">
      <w:start w:val="1"/>
      <w:numFmt w:val="decimal"/>
      <w:lvlText w:val="%1.%2.%3.%4.%5.%6.%7"/>
      <w:lvlJc w:val="left"/>
      <w:pPr>
        <w:ind w:left="4253" w:hanging="1276"/>
      </w:pPr>
      <w:rPr>
        <w:rFonts w:hint="eastAsia"/>
      </w:rPr>
    </w:lvl>
    <w:lvl w:ilvl="7">
      <w:start w:val="1"/>
      <w:numFmt w:val="decimal"/>
      <w:lvlText w:val="%1.%2.%3.%4.%5.%6.%7.%8"/>
      <w:lvlJc w:val="left"/>
      <w:pPr>
        <w:ind w:left="4820" w:hanging="1418"/>
      </w:pPr>
      <w:rPr>
        <w:rFonts w:hint="eastAsia"/>
      </w:rPr>
    </w:lvl>
    <w:lvl w:ilvl="8">
      <w:start w:val="1"/>
      <w:numFmt w:val="decimal"/>
      <w:lvlText w:val="%1.%2.%3.%4.%5.%6.%7.%8.%9"/>
      <w:lvlJc w:val="left"/>
      <w:pPr>
        <w:ind w:left="5528" w:hanging="1700"/>
      </w:pPr>
      <w:rPr>
        <w:rFonts w:hint="eastAsia"/>
      </w:rPr>
    </w:lvl>
  </w:abstractNum>
  <w:abstractNum w:abstractNumId="5" w15:restartNumberingAfterBreak="0">
    <w:nsid w:val="3E5863CD"/>
    <w:multiLevelType w:val="multilevel"/>
    <w:tmpl w:val="3E5863CD"/>
    <w:lvl w:ilvl="0">
      <w:start w:val="1"/>
      <w:numFmt w:val="upperLetter"/>
      <w:pStyle w:val="1"/>
      <w:suff w:val="nothing"/>
      <w:lvlText w:val="附  录 %1"/>
      <w:lvlJc w:val="left"/>
      <w:pPr>
        <w:ind w:left="840" w:firstLine="0"/>
      </w:pPr>
      <w:rPr>
        <w:rFonts w:cs="Times New Roman" w:hint="eastAsia"/>
        <w:b w:val="0"/>
        <w:i w:val="0"/>
        <w:iCs w:val="0"/>
        <w:caps w:val="0"/>
        <w:smallCaps w:val="0"/>
        <w:strike w:val="0"/>
        <w:dstrike w:val="0"/>
        <w:vanish w:val="0"/>
        <w:color w:val="000000"/>
        <w:spacing w:val="0"/>
        <w:position w:val="0"/>
        <w:u w:val="none"/>
        <w:vertAlign w:val="baseline"/>
      </w:rPr>
    </w:lvl>
    <w:lvl w:ilvl="1">
      <w:start w:val="1"/>
      <w:numFmt w:val="decimal"/>
      <w:pStyle w:val="20"/>
      <w:lvlText w:val="%1.%2"/>
      <w:lvlJc w:val="left"/>
      <w:pPr>
        <w:tabs>
          <w:tab w:val="left" w:pos="400"/>
        </w:tabs>
        <w:ind w:left="0" w:firstLine="0"/>
      </w:pPr>
      <w:rPr>
        <w:rFonts w:hint="eastAsia"/>
      </w:rPr>
    </w:lvl>
    <w:lvl w:ilvl="2">
      <w:start w:val="1"/>
      <w:numFmt w:val="decimal"/>
      <w:pStyle w:val="3"/>
      <w:lvlText w:val="%1.%2.%3"/>
      <w:lvlJc w:val="left"/>
      <w:pPr>
        <w:tabs>
          <w:tab w:val="left" w:pos="1548"/>
        </w:tabs>
        <w:ind w:left="0" w:firstLine="0"/>
      </w:pPr>
      <w:rPr>
        <w:rFonts w:hint="eastAsia"/>
      </w:rPr>
    </w:lvl>
    <w:lvl w:ilvl="3">
      <w:start w:val="1"/>
      <w:numFmt w:val="decimal"/>
      <w:lvlText w:val="附  录 %1.%2.%3.%4"/>
      <w:lvlJc w:val="left"/>
      <w:pPr>
        <w:tabs>
          <w:tab w:val="left" w:pos="1690"/>
        </w:tabs>
        <w:ind w:left="0" w:firstLine="0"/>
      </w:pPr>
      <w:rPr>
        <w:rFonts w:hint="eastAsia"/>
      </w:rPr>
    </w:lvl>
    <w:lvl w:ilvl="4">
      <w:start w:val="1"/>
      <w:numFmt w:val="decimal"/>
      <w:lvlText w:val="附  录 %1.%2.%3.%4.%5"/>
      <w:lvlJc w:val="left"/>
      <w:pPr>
        <w:tabs>
          <w:tab w:val="left" w:pos="1831"/>
        </w:tabs>
        <w:ind w:left="0" w:firstLine="0"/>
      </w:pPr>
      <w:rPr>
        <w:rFonts w:hint="eastAsia"/>
      </w:rPr>
    </w:lvl>
    <w:lvl w:ilvl="5">
      <w:start w:val="1"/>
      <w:numFmt w:val="decimal"/>
      <w:lvlText w:val="附  录 %1.%2.%3.%4.%5.%6"/>
      <w:lvlJc w:val="left"/>
      <w:pPr>
        <w:tabs>
          <w:tab w:val="left" w:pos="1973"/>
        </w:tabs>
        <w:ind w:left="0" w:firstLine="0"/>
      </w:pPr>
      <w:rPr>
        <w:rFonts w:hint="eastAsia"/>
      </w:rPr>
    </w:lvl>
    <w:lvl w:ilvl="6">
      <w:start w:val="1"/>
      <w:numFmt w:val="decimal"/>
      <w:lvlText w:val="附  录 %1.%2.%3.%4.%5.%6.%7"/>
      <w:lvlJc w:val="left"/>
      <w:pPr>
        <w:tabs>
          <w:tab w:val="left" w:pos="2115"/>
        </w:tabs>
        <w:ind w:left="0" w:firstLine="0"/>
      </w:pPr>
      <w:rPr>
        <w:rFonts w:hint="eastAsia"/>
      </w:rPr>
    </w:lvl>
    <w:lvl w:ilvl="7">
      <w:start w:val="1"/>
      <w:numFmt w:val="decimal"/>
      <w:lvlText w:val="附  录 %1.%2.%3.%4.%5.%6.%7.%8"/>
      <w:lvlJc w:val="left"/>
      <w:pPr>
        <w:tabs>
          <w:tab w:val="left" w:pos="2257"/>
        </w:tabs>
        <w:ind w:left="0" w:firstLine="0"/>
      </w:pPr>
      <w:rPr>
        <w:rFonts w:hint="eastAsia"/>
      </w:rPr>
    </w:lvl>
    <w:lvl w:ilvl="8">
      <w:start w:val="1"/>
      <w:numFmt w:val="decimal"/>
      <w:lvlText w:val="附  录 %1.%2.%3.%4.%5.%6.%7.%8.%9"/>
      <w:lvlJc w:val="left"/>
      <w:pPr>
        <w:tabs>
          <w:tab w:val="left" w:pos="2398"/>
        </w:tabs>
        <w:ind w:left="0" w:firstLine="0"/>
      </w:pPr>
      <w:rPr>
        <w:rFonts w:hint="eastAsia"/>
      </w:rPr>
    </w:lvl>
  </w:abstractNum>
  <w:abstractNum w:abstractNumId="6" w15:restartNumberingAfterBreak="0">
    <w:nsid w:val="4D074B97"/>
    <w:multiLevelType w:val="multilevel"/>
    <w:tmpl w:val="4D074B97"/>
    <w:lvl w:ilvl="0">
      <w:start w:val="1"/>
      <w:numFmt w:val="decimal"/>
      <w:pStyle w:val="A2"/>
      <w:lvlText w:val="表A.%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54003E47"/>
    <w:multiLevelType w:val="multilevel"/>
    <w:tmpl w:val="54003E47"/>
    <w:lvl w:ilvl="0">
      <w:start w:val="1"/>
      <w:numFmt w:val="decimal"/>
      <w:pStyle w:val="C"/>
      <w:lvlText w:val="表C.%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5B575018"/>
    <w:multiLevelType w:val="multilevel"/>
    <w:tmpl w:val="5B575018"/>
    <w:lvl w:ilvl="0">
      <w:start w:val="1"/>
      <w:numFmt w:val="decimal"/>
      <w:pStyle w:val="9"/>
      <w:lvlText w:val="（%1）"/>
      <w:lvlJc w:val="left"/>
      <w:pPr>
        <w:ind w:left="1072" w:hanging="420"/>
      </w:pPr>
      <w:rPr>
        <w:rFonts w:hint="eastAsia"/>
      </w:rPr>
    </w:lvl>
    <w:lvl w:ilvl="1">
      <w:start w:val="1"/>
      <w:numFmt w:val="lowerLetter"/>
      <w:lvlText w:val="%2)"/>
      <w:lvlJc w:val="left"/>
      <w:pPr>
        <w:ind w:left="1492" w:hanging="420"/>
      </w:pPr>
    </w:lvl>
    <w:lvl w:ilvl="2">
      <w:start w:val="1"/>
      <w:numFmt w:val="lowerRoman"/>
      <w:lvlText w:val="%3."/>
      <w:lvlJc w:val="right"/>
      <w:pPr>
        <w:ind w:left="1912" w:hanging="420"/>
      </w:pPr>
    </w:lvl>
    <w:lvl w:ilvl="3">
      <w:start w:val="1"/>
      <w:numFmt w:val="decimal"/>
      <w:lvlText w:val="%4."/>
      <w:lvlJc w:val="left"/>
      <w:pPr>
        <w:ind w:left="2332" w:hanging="420"/>
      </w:pPr>
    </w:lvl>
    <w:lvl w:ilvl="4">
      <w:start w:val="1"/>
      <w:numFmt w:val="lowerLetter"/>
      <w:lvlText w:val="%5)"/>
      <w:lvlJc w:val="left"/>
      <w:pPr>
        <w:ind w:left="2752" w:hanging="420"/>
      </w:pPr>
    </w:lvl>
    <w:lvl w:ilvl="5">
      <w:start w:val="1"/>
      <w:numFmt w:val="lowerRoman"/>
      <w:lvlText w:val="%6."/>
      <w:lvlJc w:val="right"/>
      <w:pPr>
        <w:ind w:left="3172" w:hanging="420"/>
      </w:pPr>
    </w:lvl>
    <w:lvl w:ilvl="6">
      <w:start w:val="1"/>
      <w:numFmt w:val="decimal"/>
      <w:lvlText w:val="%7."/>
      <w:lvlJc w:val="left"/>
      <w:pPr>
        <w:ind w:left="3592" w:hanging="420"/>
      </w:pPr>
    </w:lvl>
    <w:lvl w:ilvl="7">
      <w:start w:val="1"/>
      <w:numFmt w:val="lowerLetter"/>
      <w:lvlText w:val="%8)"/>
      <w:lvlJc w:val="left"/>
      <w:pPr>
        <w:ind w:left="4012" w:hanging="420"/>
      </w:pPr>
    </w:lvl>
    <w:lvl w:ilvl="8">
      <w:start w:val="1"/>
      <w:numFmt w:val="lowerRoman"/>
      <w:lvlText w:val="%9."/>
      <w:lvlJc w:val="right"/>
      <w:pPr>
        <w:ind w:left="4432" w:hanging="420"/>
      </w:pPr>
    </w:lvl>
  </w:abstractNum>
  <w:abstractNum w:abstractNumId="9" w15:restartNumberingAfterBreak="0">
    <w:nsid w:val="6DCC0D61"/>
    <w:multiLevelType w:val="multilevel"/>
    <w:tmpl w:val="6DCC0D61"/>
    <w:lvl w:ilvl="0">
      <w:start w:val="1"/>
      <w:numFmt w:val="decimal"/>
      <w:pStyle w:val="a3"/>
      <w:suff w:val="nothing"/>
      <w:lvlText w:val="%1）"/>
      <w:lvlJc w:val="left"/>
      <w:pPr>
        <w:ind w:left="0" w:firstLine="0"/>
      </w:pPr>
      <w:rPr>
        <w:rFonts w:ascii="Times New Roman" w:eastAsia="宋体" w:hAnsi="Times New Roman" w:hint="default"/>
        <w:b w:val="0"/>
        <w:i w:val="0"/>
        <w:color w:val="FF0000"/>
        <w:sz w:val="18"/>
      </w:rPr>
    </w:lvl>
    <w:lvl w:ilvl="1">
      <w:start w:val="1"/>
      <w:numFmt w:val="decimal"/>
      <w:lvlText w:val="%2%1）"/>
      <w:lvlJc w:val="left"/>
      <w:pPr>
        <w:ind w:left="-32767" w:firstLine="0"/>
      </w:pPr>
      <w:rPr>
        <w:rFonts w:ascii="Times New Roman" w:eastAsia="宋体" w:hAnsi="Times New Roman" w:hint="default"/>
        <w:b w:val="0"/>
        <w:i w:val="0"/>
        <w:sz w:val="18"/>
      </w:rPr>
    </w:lvl>
    <w:lvl w:ilvl="2">
      <w:start w:val="1"/>
      <w:numFmt w:val="decimal"/>
      <w:lvlRestart w:val="1"/>
      <w:lvlText w:val="%3%1"/>
      <w:lvlJc w:val="left"/>
      <w:pPr>
        <w:ind w:left="-32767"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746C2C50"/>
    <w:multiLevelType w:val="multilevel"/>
    <w:tmpl w:val="746C2C50"/>
    <w:lvl w:ilvl="0">
      <w:start w:val="1"/>
      <w:numFmt w:val="decimal"/>
      <w:pStyle w:val="B"/>
      <w:lvlText w:val="表B.%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7829189F"/>
    <w:multiLevelType w:val="multilevel"/>
    <w:tmpl w:val="7829189F"/>
    <w:lvl w:ilvl="0">
      <w:start w:val="1"/>
      <w:numFmt w:val="lowerLetter"/>
      <w:pStyle w:val="8"/>
      <w:lvlText w:val="%1）"/>
      <w:lvlJc w:val="left"/>
      <w:pPr>
        <w:ind w:left="704" w:hanging="420"/>
      </w:pPr>
      <w:rPr>
        <w:rFonts w:hint="eastAsia"/>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num w:numId="1" w16cid:durableId="1762870527">
    <w:abstractNumId w:val="1"/>
  </w:num>
  <w:num w:numId="2" w16cid:durableId="1295792061">
    <w:abstractNumId w:val="11"/>
  </w:num>
  <w:num w:numId="3" w16cid:durableId="1550262160">
    <w:abstractNumId w:val="8"/>
  </w:num>
  <w:num w:numId="4" w16cid:durableId="1599363009">
    <w:abstractNumId w:val="0"/>
  </w:num>
  <w:num w:numId="5" w16cid:durableId="460612031">
    <w:abstractNumId w:val="3"/>
  </w:num>
  <w:num w:numId="6" w16cid:durableId="1727950452">
    <w:abstractNumId w:val="6"/>
  </w:num>
  <w:num w:numId="7" w16cid:durableId="380830977">
    <w:abstractNumId w:val="10"/>
  </w:num>
  <w:num w:numId="8" w16cid:durableId="280771930">
    <w:abstractNumId w:val="7"/>
  </w:num>
  <w:num w:numId="9" w16cid:durableId="754086040">
    <w:abstractNumId w:val="5"/>
  </w:num>
  <w:num w:numId="10" w16cid:durableId="287588016">
    <w:abstractNumId w:val="9"/>
  </w:num>
  <w:num w:numId="11" w16cid:durableId="1783256865">
    <w:abstractNumId w:val="2"/>
  </w:num>
  <w:num w:numId="12" w16cid:durableId="850070065">
    <w:abstractNumId w:val="4"/>
  </w:num>
  <w:num w:numId="13" w16cid:durableId="1351299782">
    <w:abstractNumId w:val="8"/>
    <w:lvlOverride w:ilvl="0">
      <w:startOverride w:val="1"/>
    </w:lvlOverride>
  </w:num>
  <w:num w:numId="14" w16cid:durableId="1235238116">
    <w:abstractNumId w:val="8"/>
    <w:lvlOverride w:ilvl="0">
      <w:startOverride w:val="1"/>
    </w:lvlOverride>
  </w:num>
  <w:num w:numId="15" w16cid:durableId="1631742763">
    <w:abstractNumId w:val="8"/>
    <w:lvlOverride w:ilvl="0">
      <w:startOverride w:val="1"/>
    </w:lvlOverride>
  </w:num>
  <w:num w:numId="16" w16cid:durableId="2094743759">
    <w:abstractNumId w:val="8"/>
    <w:lvlOverride w:ilvl="0">
      <w:startOverride w:val="1"/>
    </w:lvlOverride>
  </w:num>
  <w:num w:numId="17" w16cid:durableId="16652348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434B0"/>
    <w:rsid w:val="000D3C40"/>
    <w:rsid w:val="00172A27"/>
    <w:rsid w:val="00174D4B"/>
    <w:rsid w:val="001A6E1A"/>
    <w:rsid w:val="001F5C6B"/>
    <w:rsid w:val="002D2F46"/>
    <w:rsid w:val="00350C0D"/>
    <w:rsid w:val="00452661"/>
    <w:rsid w:val="00497362"/>
    <w:rsid w:val="006020BB"/>
    <w:rsid w:val="0066544C"/>
    <w:rsid w:val="006767E1"/>
    <w:rsid w:val="008E7C0D"/>
    <w:rsid w:val="009B4135"/>
    <w:rsid w:val="00A67623"/>
    <w:rsid w:val="00AA3202"/>
    <w:rsid w:val="00AD3AA9"/>
    <w:rsid w:val="00B3324E"/>
    <w:rsid w:val="00BA6D9D"/>
    <w:rsid w:val="00BD60D0"/>
    <w:rsid w:val="00D31D11"/>
    <w:rsid w:val="00E11426"/>
    <w:rsid w:val="06B20BC3"/>
    <w:rsid w:val="2DE32DCC"/>
    <w:rsid w:val="3A621A9F"/>
    <w:rsid w:val="486D0DAB"/>
    <w:rsid w:val="568A6D80"/>
    <w:rsid w:val="68583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8075E4"/>
  <w15:chartTrackingRefBased/>
  <w15:docId w15:val="{0FC8BFF6-24A4-4D2E-9E1E-BDB026ED0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8" w:unhideWhenUsed="1" w:qFormat="1"/>
    <w:lsdException w:name="heading 9" w:semiHidden="1" w:uiPriority="1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qFormat="1"/>
    <w:lsdException w:name="header" w:uiPriority="1" w:qFormat="1"/>
    <w:lsdException w:name="footer"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uiPriority="0"/>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iPriority="0" w:unhideWhenUsed="1" w:qFormat="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10"/>
    <w:qFormat/>
    <w:pPr>
      <w:widowControl w:val="0"/>
      <w:jc w:val="both"/>
    </w:pPr>
    <w:rPr>
      <w:rFonts w:ascii="等线" w:eastAsia="等线" w:hAnsi="等线"/>
      <w:kern w:val="2"/>
      <w:sz w:val="21"/>
    </w:rPr>
  </w:style>
  <w:style w:type="paragraph" w:styleId="11">
    <w:name w:val="heading 1"/>
    <w:basedOn w:val="a4"/>
    <w:next w:val="a4"/>
    <w:link w:val="12"/>
    <w:qFormat/>
    <w:pPr>
      <w:keepNext/>
      <w:widowControl/>
      <w:overflowPunct w:val="0"/>
      <w:autoSpaceDE w:val="0"/>
      <w:autoSpaceDN w:val="0"/>
      <w:adjustRightInd w:val="0"/>
      <w:spacing w:line="480" w:lineRule="auto"/>
      <w:ind w:firstLine="420"/>
      <w:jc w:val="left"/>
      <w:textAlignment w:val="baseline"/>
      <w:outlineLvl w:val="0"/>
    </w:pPr>
    <w:rPr>
      <w:rFonts w:ascii="汉仪大宋简" w:eastAsia="汉仪大宋简"/>
      <w:kern w:val="28"/>
      <w:sz w:val="22"/>
    </w:rPr>
  </w:style>
  <w:style w:type="paragraph" w:styleId="21">
    <w:name w:val="heading 2"/>
    <w:basedOn w:val="a4"/>
    <w:next w:val="13"/>
    <w:link w:val="22"/>
    <w:qFormat/>
    <w:pPr>
      <w:keepNext/>
      <w:widowControl/>
      <w:overflowPunct w:val="0"/>
      <w:autoSpaceDE w:val="0"/>
      <w:autoSpaceDN w:val="0"/>
      <w:adjustRightInd w:val="0"/>
      <w:ind w:firstLine="420"/>
      <w:textAlignment w:val="baseline"/>
      <w:outlineLvl w:val="1"/>
    </w:pPr>
    <w:rPr>
      <w:rFonts w:eastAsia="黑体"/>
    </w:rPr>
  </w:style>
  <w:style w:type="paragraph" w:styleId="30">
    <w:name w:val="heading 3"/>
    <w:basedOn w:val="a4"/>
    <w:next w:val="a4"/>
    <w:link w:val="31"/>
    <w:unhideWhenUsed/>
    <w:qFormat/>
    <w:rsid w:val="001A6E1A"/>
    <w:pPr>
      <w:keepNext/>
      <w:keepLines/>
      <w:spacing w:before="260" w:after="260" w:line="416" w:lineRule="auto"/>
      <w:outlineLvl w:val="2"/>
    </w:pPr>
    <w:rPr>
      <w:b/>
      <w:bCs/>
      <w:sz w:val="32"/>
      <w:szCs w:val="32"/>
    </w:rPr>
  </w:style>
  <w:style w:type="paragraph" w:styleId="4">
    <w:name w:val="heading 4"/>
    <w:next w:val="a4"/>
    <w:link w:val="40"/>
    <w:qFormat/>
    <w:rsid w:val="001A6E1A"/>
    <w:pPr>
      <w:widowControl w:val="0"/>
      <w:tabs>
        <w:tab w:val="left" w:pos="840"/>
        <w:tab w:val="left" w:pos="1240"/>
      </w:tabs>
      <w:textAlignment w:val="top"/>
      <w:outlineLvl w:val="3"/>
    </w:pPr>
    <w:rPr>
      <w:rFonts w:ascii="黑体" w:hAnsi="黑体"/>
      <w:bCs/>
      <w:kern w:val="2"/>
      <w:sz w:val="24"/>
      <w:szCs w:val="28"/>
    </w:rPr>
  </w:style>
  <w:style w:type="paragraph" w:styleId="50">
    <w:name w:val="heading 5"/>
    <w:next w:val="a4"/>
    <w:link w:val="51"/>
    <w:qFormat/>
    <w:rsid w:val="001A6E1A"/>
    <w:pPr>
      <w:widowControl w:val="0"/>
      <w:tabs>
        <w:tab w:val="left" w:pos="1050"/>
        <w:tab w:val="left" w:pos="1240"/>
      </w:tabs>
      <w:outlineLvl w:val="4"/>
    </w:pPr>
    <w:rPr>
      <w:rFonts w:ascii="黑体" w:hAnsi="黑体"/>
      <w:bCs/>
      <w:kern w:val="2"/>
      <w:sz w:val="24"/>
      <w:szCs w:val="28"/>
    </w:rPr>
  </w:style>
  <w:style w:type="paragraph" w:styleId="6">
    <w:name w:val="heading 6"/>
    <w:basedOn w:val="a4"/>
    <w:next w:val="a4"/>
    <w:link w:val="60"/>
    <w:qFormat/>
    <w:rsid w:val="001A6E1A"/>
    <w:pPr>
      <w:keepNext/>
      <w:keepLines/>
      <w:tabs>
        <w:tab w:val="left" w:pos="1240"/>
      </w:tabs>
      <w:spacing w:before="240" w:after="64" w:line="320" w:lineRule="auto"/>
      <w:jc w:val="left"/>
      <w:outlineLvl w:val="5"/>
    </w:pPr>
    <w:rPr>
      <w:rFonts w:ascii="Cambria" w:eastAsia="宋体" w:hAnsi="Cambria"/>
      <w:b/>
      <w:bCs/>
      <w:sz w:val="24"/>
      <w:szCs w:val="24"/>
    </w:rPr>
  </w:style>
  <w:style w:type="paragraph" w:styleId="7">
    <w:name w:val="heading 7"/>
    <w:basedOn w:val="a4"/>
    <w:next w:val="a4"/>
    <w:link w:val="70"/>
    <w:qFormat/>
    <w:rsid w:val="001A6E1A"/>
    <w:pPr>
      <w:keepNext/>
      <w:keepLines/>
      <w:tabs>
        <w:tab w:val="left" w:pos="1240"/>
      </w:tabs>
      <w:spacing w:before="240" w:after="64" w:line="320" w:lineRule="auto"/>
      <w:jc w:val="left"/>
      <w:outlineLvl w:val="6"/>
    </w:pPr>
    <w:rPr>
      <w:rFonts w:ascii="Times New Roman" w:eastAsia="宋体" w:hAnsi="Times New Roman"/>
      <w:b/>
      <w:bCs/>
      <w:sz w:val="24"/>
      <w:szCs w:val="24"/>
    </w:rPr>
  </w:style>
  <w:style w:type="paragraph" w:styleId="8">
    <w:name w:val="heading 8"/>
    <w:next w:val="a4"/>
    <w:link w:val="80"/>
    <w:uiPriority w:val="8"/>
    <w:qFormat/>
    <w:rsid w:val="001A6E1A"/>
    <w:pPr>
      <w:numPr>
        <w:numId w:val="2"/>
      </w:numPr>
      <w:outlineLvl w:val="7"/>
    </w:pPr>
    <w:rPr>
      <w:kern w:val="2"/>
      <w:sz w:val="24"/>
      <w:szCs w:val="24"/>
    </w:rPr>
  </w:style>
  <w:style w:type="paragraph" w:styleId="9">
    <w:name w:val="heading 9"/>
    <w:next w:val="a4"/>
    <w:link w:val="90"/>
    <w:uiPriority w:val="10"/>
    <w:qFormat/>
    <w:rsid w:val="001A6E1A"/>
    <w:pPr>
      <w:numPr>
        <w:numId w:val="3"/>
      </w:numPr>
      <w:outlineLvl w:val="8"/>
    </w:pPr>
    <w:rPr>
      <w:kern w:val="2"/>
      <w:sz w:val="24"/>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0">
    <w:name w:val="正文文本1"/>
    <w:basedOn w:val="a4"/>
    <w:qFormat/>
    <w:pPr>
      <w:spacing w:after="120"/>
    </w:pPr>
    <w:rPr>
      <w:rFonts w:ascii="Times New Roman" w:eastAsia="宋体" w:hAnsi="Calibri"/>
      <w:szCs w:val="21"/>
    </w:rPr>
  </w:style>
  <w:style w:type="paragraph" w:customStyle="1" w:styleId="13">
    <w:name w:val="正文缩进1"/>
    <w:basedOn w:val="a4"/>
    <w:pPr>
      <w:spacing w:line="500" w:lineRule="exact"/>
      <w:ind w:firstLine="420"/>
    </w:pPr>
    <w:rPr>
      <w:sz w:val="28"/>
    </w:rPr>
  </w:style>
  <w:style w:type="paragraph" w:styleId="a8">
    <w:name w:val="Normal Indent"/>
    <w:basedOn w:val="a4"/>
    <w:uiPriority w:val="99"/>
    <w:qFormat/>
    <w:pPr>
      <w:ind w:firstLineChars="200" w:firstLine="420"/>
    </w:pPr>
  </w:style>
  <w:style w:type="paragraph" w:styleId="a9">
    <w:name w:val="annotation text"/>
    <w:basedOn w:val="a4"/>
    <w:link w:val="aa"/>
    <w:qFormat/>
    <w:pPr>
      <w:jc w:val="left"/>
    </w:pPr>
  </w:style>
  <w:style w:type="paragraph" w:styleId="ab">
    <w:name w:val="Body Text"/>
    <w:basedOn w:val="a4"/>
    <w:pPr>
      <w:spacing w:line="440" w:lineRule="exact"/>
    </w:pPr>
    <w:rPr>
      <w:sz w:val="24"/>
    </w:rPr>
  </w:style>
  <w:style w:type="paragraph" w:styleId="ac">
    <w:name w:val="Body Text Indent"/>
    <w:basedOn w:val="a4"/>
    <w:pPr>
      <w:autoSpaceDE w:val="0"/>
      <w:autoSpaceDN w:val="0"/>
      <w:adjustRightInd w:val="0"/>
      <w:spacing w:line="360" w:lineRule="atLeast"/>
      <w:ind w:firstLine="600"/>
      <w:jc w:val="left"/>
    </w:pPr>
    <w:rPr>
      <w:rFonts w:ascii="宋体"/>
      <w:kern w:val="0"/>
      <w:sz w:val="28"/>
    </w:rPr>
  </w:style>
  <w:style w:type="paragraph" w:styleId="ad">
    <w:name w:val="Plain Text"/>
    <w:basedOn w:val="a4"/>
    <w:next w:val="5"/>
    <w:link w:val="ae"/>
    <w:qFormat/>
    <w:rPr>
      <w:rFonts w:ascii="宋体" w:hAnsi="Courier New"/>
    </w:rPr>
  </w:style>
  <w:style w:type="paragraph" w:styleId="5">
    <w:name w:val="List Number 5"/>
    <w:basedOn w:val="a4"/>
    <w:pPr>
      <w:numPr>
        <w:numId w:val="1"/>
      </w:numPr>
      <w:tabs>
        <w:tab w:val="left" w:pos="2040"/>
      </w:tabs>
    </w:pPr>
  </w:style>
  <w:style w:type="paragraph" w:styleId="af">
    <w:name w:val="Balloon Text"/>
    <w:basedOn w:val="a4"/>
    <w:link w:val="af0"/>
    <w:unhideWhenUsed/>
    <w:qFormat/>
    <w:rPr>
      <w:sz w:val="18"/>
      <w:szCs w:val="18"/>
    </w:rPr>
  </w:style>
  <w:style w:type="character" w:customStyle="1" w:styleId="af0">
    <w:name w:val="批注框文本 字符"/>
    <w:link w:val="af"/>
    <w:qFormat/>
    <w:rPr>
      <w:rFonts w:ascii="等线" w:eastAsia="等线" w:hAnsi="等线"/>
      <w:kern w:val="2"/>
      <w:sz w:val="18"/>
      <w:szCs w:val="18"/>
    </w:rPr>
  </w:style>
  <w:style w:type="paragraph" w:styleId="af1">
    <w:name w:val="footer"/>
    <w:basedOn w:val="a4"/>
    <w:link w:val="af2"/>
    <w:uiPriority w:val="99"/>
    <w:qFormat/>
    <w:pPr>
      <w:tabs>
        <w:tab w:val="center" w:pos="4153"/>
        <w:tab w:val="right" w:pos="8306"/>
      </w:tabs>
      <w:snapToGrid w:val="0"/>
      <w:jc w:val="left"/>
    </w:pPr>
    <w:rPr>
      <w:rFonts w:ascii="Times New Roman" w:eastAsia="宋体" w:hAnsi="Times New Roman"/>
      <w:sz w:val="18"/>
    </w:rPr>
  </w:style>
  <w:style w:type="character" w:customStyle="1" w:styleId="af2">
    <w:name w:val="页脚 字符"/>
    <w:link w:val="af1"/>
    <w:uiPriority w:val="99"/>
    <w:qFormat/>
    <w:rPr>
      <w:kern w:val="2"/>
      <w:sz w:val="18"/>
    </w:rPr>
  </w:style>
  <w:style w:type="paragraph" w:styleId="af3">
    <w:name w:val="header"/>
    <w:basedOn w:val="a4"/>
    <w:link w:val="af4"/>
    <w:uiPriority w:val="1"/>
    <w:qFormat/>
    <w:pPr>
      <w:pBdr>
        <w:bottom w:val="single" w:sz="6" w:space="1" w:color="auto"/>
      </w:pBdr>
      <w:tabs>
        <w:tab w:val="center" w:pos="4153"/>
        <w:tab w:val="right" w:pos="8306"/>
      </w:tabs>
      <w:snapToGrid w:val="0"/>
      <w:jc w:val="center"/>
    </w:pPr>
    <w:rPr>
      <w:rFonts w:eastAsia="宋体"/>
      <w:sz w:val="18"/>
    </w:rPr>
  </w:style>
  <w:style w:type="paragraph" w:customStyle="1" w:styleId="14">
    <w:name w:val="目录 1"/>
    <w:next w:val="a4"/>
    <w:uiPriority w:val="39"/>
    <w:qFormat/>
    <w:pPr>
      <w:tabs>
        <w:tab w:val="left" w:pos="1050"/>
        <w:tab w:val="right" w:leader="dot" w:pos="9345"/>
      </w:tabs>
      <w:ind w:firstLine="420"/>
    </w:pPr>
    <w:rPr>
      <w:kern w:val="2"/>
      <w:sz w:val="24"/>
      <w:szCs w:val="22"/>
    </w:rPr>
  </w:style>
  <w:style w:type="paragraph" w:styleId="af5">
    <w:name w:val="Normal (Web)"/>
    <w:basedOn w:val="a4"/>
    <w:pPr>
      <w:widowControl/>
      <w:spacing w:before="100" w:beforeAutospacing="1" w:after="100" w:afterAutospacing="1"/>
      <w:jc w:val="left"/>
    </w:pPr>
    <w:rPr>
      <w:rFonts w:ascii="Arial Unicode MS" w:eastAsia="Times New Roman" w:hAnsi="Arial Unicode MS"/>
      <w:kern w:val="0"/>
      <w:sz w:val="24"/>
    </w:rPr>
  </w:style>
  <w:style w:type="paragraph" w:customStyle="1" w:styleId="23">
    <w:name w:val="正文首行缩进 2"/>
    <w:basedOn w:val="ac"/>
    <w:next w:val="ad"/>
    <w:pPr>
      <w:ind w:firstLineChars="200" w:firstLine="200"/>
    </w:pPr>
  </w:style>
  <w:style w:type="character" w:customStyle="1" w:styleId="2CharChar">
    <w:name w:val="样式2 Char Char"/>
    <w:link w:val="24"/>
    <w:rPr>
      <w:rFonts w:ascii="EU-F1" w:eastAsia="黑体"/>
      <w:kern w:val="21"/>
      <w:sz w:val="21"/>
      <w:lang w:val="en-US" w:eastAsia="zh-CN"/>
    </w:rPr>
  </w:style>
  <w:style w:type="paragraph" w:customStyle="1" w:styleId="24">
    <w:name w:val="样式2"/>
    <w:basedOn w:val="a4"/>
    <w:link w:val="2CharChar"/>
    <w:qFormat/>
    <w:pPr>
      <w:keepNext/>
      <w:keepLines/>
      <w:spacing w:line="312" w:lineRule="exact"/>
    </w:pPr>
    <w:rPr>
      <w:rFonts w:ascii="EU-F1" w:eastAsia="黑体" w:hAnsi="Times New Roman"/>
      <w:kern w:val="21"/>
    </w:rPr>
  </w:style>
  <w:style w:type="character" w:customStyle="1" w:styleId="BCharChar">
    <w:name w:val="B Char Char"/>
    <w:link w:val="B0"/>
    <w:rPr>
      <w:rFonts w:ascii="E-F1" w:eastAsia="黑体" w:hAnsi="E-F1" w:hint="eastAsia"/>
      <w:sz w:val="21"/>
    </w:rPr>
  </w:style>
  <w:style w:type="paragraph" w:customStyle="1" w:styleId="B0">
    <w:name w:val="B"/>
    <w:basedOn w:val="a4"/>
    <w:link w:val="BCharChar"/>
    <w:pPr>
      <w:tabs>
        <w:tab w:val="center" w:pos="4706"/>
        <w:tab w:val="right" w:pos="9044"/>
      </w:tabs>
      <w:topLinePunct/>
      <w:spacing w:before="160" w:after="60" w:line="312" w:lineRule="exact"/>
      <w:jc w:val="center"/>
    </w:pPr>
    <w:rPr>
      <w:rFonts w:ascii="E-F1" w:eastAsia="黑体" w:hAnsi="E-F1" w:hint="eastAsia"/>
      <w:kern w:val="0"/>
    </w:rPr>
  </w:style>
  <w:style w:type="character" w:customStyle="1" w:styleId="zwCharChar">
    <w:name w:val="zw Char Char"/>
    <w:link w:val="zw"/>
    <w:rPr>
      <w:kern w:val="2"/>
      <w:sz w:val="21"/>
    </w:rPr>
  </w:style>
  <w:style w:type="paragraph" w:customStyle="1" w:styleId="zw">
    <w:name w:val="zw"/>
    <w:basedOn w:val="a4"/>
    <w:link w:val="zwCharChar"/>
    <w:pPr>
      <w:topLinePunct/>
      <w:spacing w:line="312" w:lineRule="exact"/>
    </w:pPr>
    <w:rPr>
      <w:rFonts w:ascii="Times New Roman" w:eastAsia="宋体" w:hAnsi="Times New Roman"/>
    </w:rPr>
  </w:style>
  <w:style w:type="character" w:customStyle="1" w:styleId="1CharChar">
    <w:name w:val="样式1 Char Char"/>
    <w:rPr>
      <w:rFonts w:ascii="EU-F1" w:eastAsia="黑体" w:hAnsi="EU-F1" w:hint="eastAsia"/>
      <w:sz w:val="21"/>
    </w:rPr>
  </w:style>
  <w:style w:type="paragraph" w:customStyle="1" w:styleId="32">
    <w:name w:val="样式3"/>
    <w:basedOn w:val="a4"/>
    <w:pPr>
      <w:keepNext/>
      <w:keepLines/>
      <w:spacing w:line="480" w:lineRule="auto"/>
    </w:pPr>
    <w:rPr>
      <w:rFonts w:ascii="EU-F1" w:eastAsia="黑体"/>
      <w:kern w:val="21"/>
    </w:rPr>
  </w:style>
  <w:style w:type="paragraph" w:customStyle="1" w:styleId="15">
    <w:name w:val="样式1"/>
    <w:basedOn w:val="a4"/>
    <w:pPr>
      <w:keepNext/>
      <w:keepLines/>
      <w:spacing w:line="480" w:lineRule="auto"/>
    </w:pPr>
    <w:rPr>
      <w:rFonts w:ascii="EU-F1" w:eastAsia="黑体"/>
      <w:kern w:val="21"/>
    </w:rPr>
  </w:style>
  <w:style w:type="paragraph" w:customStyle="1" w:styleId="af6">
    <w:name w:val="表头"/>
    <w:basedOn w:val="a4"/>
    <w:link w:val="Char"/>
    <w:qFormat/>
    <w:pPr>
      <w:wordWrap w:val="0"/>
      <w:topLinePunct/>
      <w:spacing w:before="160" w:after="60" w:line="312" w:lineRule="exact"/>
      <w:jc w:val="center"/>
    </w:pPr>
    <w:rPr>
      <w:rFonts w:ascii="EU-F1" w:eastAsia="黑体"/>
    </w:rPr>
  </w:style>
  <w:style w:type="paragraph" w:customStyle="1" w:styleId="bbb">
    <w:name w:val="bbb"/>
    <w:basedOn w:val="a4"/>
    <w:pPr>
      <w:topLinePunct/>
      <w:snapToGrid w:val="0"/>
      <w:spacing w:before="60" w:after="60"/>
      <w:jc w:val="center"/>
    </w:pPr>
    <w:rPr>
      <w:sz w:val="18"/>
    </w:rPr>
  </w:style>
  <w:style w:type="paragraph" w:customStyle="1" w:styleId="af7">
    <w:name w:val="目次 正文小标题"/>
    <w:next w:val="a4"/>
    <w:uiPriority w:val="2"/>
    <w:qFormat/>
    <w:pPr>
      <w:widowControl w:val="0"/>
      <w:spacing w:before="624" w:after="680"/>
      <w:jc w:val="center"/>
    </w:pPr>
    <w:rPr>
      <w:rFonts w:eastAsia="黑体"/>
      <w:sz w:val="32"/>
      <w:szCs w:val="18"/>
      <w:lang w:val="en-GB"/>
    </w:rPr>
  </w:style>
  <w:style w:type="paragraph" w:customStyle="1" w:styleId="af8">
    <w:name w:val="页脚（页码）"/>
    <w:uiPriority w:val="39"/>
    <w:qFormat/>
    <w:pPr>
      <w:ind w:left="420"/>
      <w:jc w:val="center"/>
    </w:pPr>
    <w:rPr>
      <w:rFonts w:ascii="宋体" w:hAnsi="宋体"/>
      <w:kern w:val="2"/>
      <w:sz w:val="21"/>
      <w:szCs w:val="18"/>
    </w:rPr>
  </w:style>
  <w:style w:type="character" w:customStyle="1" w:styleId="31">
    <w:name w:val="标题 3 字符"/>
    <w:basedOn w:val="a5"/>
    <w:link w:val="30"/>
    <w:qFormat/>
    <w:rsid w:val="001A6E1A"/>
    <w:rPr>
      <w:rFonts w:ascii="等线" w:eastAsia="等线" w:hAnsi="等线"/>
      <w:b/>
      <w:bCs/>
      <w:kern w:val="2"/>
      <w:sz w:val="32"/>
      <w:szCs w:val="32"/>
    </w:rPr>
  </w:style>
  <w:style w:type="character" w:customStyle="1" w:styleId="40">
    <w:name w:val="标题 4 字符"/>
    <w:basedOn w:val="a5"/>
    <w:link w:val="4"/>
    <w:qFormat/>
    <w:rsid w:val="001A6E1A"/>
    <w:rPr>
      <w:rFonts w:ascii="黑体" w:hAnsi="黑体"/>
      <w:bCs/>
      <w:kern w:val="2"/>
      <w:sz w:val="24"/>
      <w:szCs w:val="28"/>
    </w:rPr>
  </w:style>
  <w:style w:type="character" w:customStyle="1" w:styleId="51">
    <w:name w:val="标题 5 字符"/>
    <w:basedOn w:val="a5"/>
    <w:link w:val="50"/>
    <w:qFormat/>
    <w:rsid w:val="001A6E1A"/>
    <w:rPr>
      <w:rFonts w:ascii="黑体" w:hAnsi="黑体"/>
      <w:bCs/>
      <w:kern w:val="2"/>
      <w:sz w:val="24"/>
      <w:szCs w:val="28"/>
    </w:rPr>
  </w:style>
  <w:style w:type="character" w:customStyle="1" w:styleId="60">
    <w:name w:val="标题 6 字符"/>
    <w:basedOn w:val="a5"/>
    <w:link w:val="6"/>
    <w:qFormat/>
    <w:rsid w:val="001A6E1A"/>
    <w:rPr>
      <w:rFonts w:ascii="Cambria" w:hAnsi="Cambria"/>
      <w:b/>
      <w:bCs/>
      <w:kern w:val="2"/>
      <w:sz w:val="24"/>
      <w:szCs w:val="24"/>
    </w:rPr>
  </w:style>
  <w:style w:type="character" w:customStyle="1" w:styleId="70">
    <w:name w:val="标题 7 字符"/>
    <w:basedOn w:val="a5"/>
    <w:link w:val="7"/>
    <w:qFormat/>
    <w:rsid w:val="001A6E1A"/>
    <w:rPr>
      <w:b/>
      <w:bCs/>
      <w:kern w:val="2"/>
      <w:sz w:val="24"/>
      <w:szCs w:val="24"/>
    </w:rPr>
  </w:style>
  <w:style w:type="character" w:customStyle="1" w:styleId="80">
    <w:name w:val="标题 8 字符"/>
    <w:basedOn w:val="a5"/>
    <w:link w:val="8"/>
    <w:uiPriority w:val="8"/>
    <w:qFormat/>
    <w:rsid w:val="001A6E1A"/>
    <w:rPr>
      <w:kern w:val="2"/>
      <w:sz w:val="24"/>
      <w:szCs w:val="24"/>
    </w:rPr>
  </w:style>
  <w:style w:type="character" w:customStyle="1" w:styleId="90">
    <w:name w:val="标题 9 字符"/>
    <w:basedOn w:val="a5"/>
    <w:link w:val="9"/>
    <w:uiPriority w:val="10"/>
    <w:qFormat/>
    <w:rsid w:val="001A6E1A"/>
    <w:rPr>
      <w:kern w:val="2"/>
      <w:sz w:val="24"/>
      <w:szCs w:val="21"/>
    </w:rPr>
  </w:style>
  <w:style w:type="paragraph" w:styleId="af9">
    <w:name w:val="Document Map"/>
    <w:basedOn w:val="a4"/>
    <w:link w:val="afa"/>
    <w:qFormat/>
    <w:rsid w:val="001A6E1A"/>
    <w:pPr>
      <w:ind w:firstLineChars="200" w:firstLine="200"/>
      <w:jc w:val="left"/>
    </w:pPr>
    <w:rPr>
      <w:rFonts w:ascii="宋体" w:eastAsia="宋体" w:hAnsi="Times New Roman"/>
      <w:sz w:val="18"/>
      <w:szCs w:val="18"/>
    </w:rPr>
  </w:style>
  <w:style w:type="character" w:customStyle="1" w:styleId="afa">
    <w:name w:val="文档结构图 字符"/>
    <w:basedOn w:val="a5"/>
    <w:link w:val="af9"/>
    <w:qFormat/>
    <w:rsid w:val="001A6E1A"/>
    <w:rPr>
      <w:rFonts w:ascii="宋体"/>
      <w:kern w:val="2"/>
      <w:sz w:val="18"/>
      <w:szCs w:val="18"/>
    </w:rPr>
  </w:style>
  <w:style w:type="paragraph" w:styleId="2">
    <w:name w:val="List Bullet 2"/>
    <w:basedOn w:val="a4"/>
    <w:semiHidden/>
    <w:qFormat/>
    <w:rsid w:val="001A6E1A"/>
    <w:pPr>
      <w:numPr>
        <w:numId w:val="4"/>
      </w:numPr>
      <w:ind w:firstLineChars="200"/>
      <w:jc w:val="left"/>
    </w:pPr>
    <w:rPr>
      <w:rFonts w:ascii="Times New Roman" w:eastAsia="宋体" w:hAnsi="Times New Roman"/>
      <w:sz w:val="24"/>
      <w:szCs w:val="22"/>
    </w:rPr>
  </w:style>
  <w:style w:type="paragraph" w:styleId="TOC1">
    <w:name w:val="toc 1"/>
    <w:next w:val="a4"/>
    <w:uiPriority w:val="39"/>
    <w:qFormat/>
    <w:rsid w:val="001A6E1A"/>
    <w:pPr>
      <w:tabs>
        <w:tab w:val="left" w:pos="1050"/>
        <w:tab w:val="right" w:leader="dot" w:pos="9345"/>
      </w:tabs>
      <w:ind w:firstLine="420"/>
    </w:pPr>
    <w:rPr>
      <w:kern w:val="2"/>
      <w:sz w:val="24"/>
      <w:szCs w:val="22"/>
    </w:rPr>
  </w:style>
  <w:style w:type="paragraph" w:styleId="16">
    <w:name w:val="index 1"/>
    <w:basedOn w:val="a4"/>
    <w:next w:val="a4"/>
    <w:autoRedefine/>
    <w:unhideWhenUsed/>
    <w:qFormat/>
    <w:rsid w:val="001A6E1A"/>
  </w:style>
  <w:style w:type="paragraph" w:styleId="afb">
    <w:name w:val="index heading"/>
    <w:basedOn w:val="a4"/>
    <w:next w:val="16"/>
    <w:qFormat/>
    <w:rsid w:val="001A6E1A"/>
    <w:pPr>
      <w:adjustRightInd w:val="0"/>
      <w:spacing w:line="490" w:lineRule="exact"/>
      <w:ind w:firstLineChars="200" w:firstLine="556"/>
      <w:jc w:val="left"/>
      <w:textAlignment w:val="baseline"/>
    </w:pPr>
    <w:rPr>
      <w:rFonts w:ascii="Times New Roman" w:eastAsia="仿宋_GB2312" w:hAnsi="Times New Roman"/>
      <w:kern w:val="0"/>
      <w:sz w:val="28"/>
    </w:rPr>
  </w:style>
  <w:style w:type="paragraph" w:styleId="afc">
    <w:name w:val="Title"/>
    <w:basedOn w:val="a4"/>
    <w:next w:val="a4"/>
    <w:link w:val="afd"/>
    <w:qFormat/>
    <w:rsid w:val="001A6E1A"/>
    <w:pPr>
      <w:widowControl/>
      <w:spacing w:before="240" w:after="60" w:line="276" w:lineRule="auto"/>
      <w:jc w:val="center"/>
      <w:outlineLvl w:val="0"/>
    </w:pPr>
    <w:rPr>
      <w:rFonts w:ascii="Cambria" w:eastAsia="宋体" w:hAnsi="Cambria"/>
      <w:b/>
      <w:bCs/>
      <w:kern w:val="28"/>
      <w:sz w:val="32"/>
      <w:szCs w:val="32"/>
    </w:rPr>
  </w:style>
  <w:style w:type="character" w:customStyle="1" w:styleId="afd">
    <w:name w:val="标题 字符"/>
    <w:basedOn w:val="a5"/>
    <w:link w:val="afc"/>
    <w:qFormat/>
    <w:rsid w:val="001A6E1A"/>
    <w:rPr>
      <w:rFonts w:ascii="Cambria" w:hAnsi="Cambria"/>
      <w:b/>
      <w:bCs/>
      <w:kern w:val="28"/>
      <w:sz w:val="32"/>
      <w:szCs w:val="32"/>
    </w:rPr>
  </w:style>
  <w:style w:type="paragraph" w:styleId="afe">
    <w:name w:val="annotation subject"/>
    <w:basedOn w:val="a9"/>
    <w:next w:val="a9"/>
    <w:link w:val="aff"/>
    <w:semiHidden/>
    <w:unhideWhenUsed/>
    <w:qFormat/>
    <w:rsid w:val="001A6E1A"/>
    <w:pPr>
      <w:ind w:firstLineChars="200" w:firstLine="200"/>
    </w:pPr>
    <w:rPr>
      <w:rFonts w:ascii="Times New Roman" w:eastAsia="宋体" w:hAnsi="Times New Roman"/>
      <w:b/>
      <w:bCs/>
      <w:sz w:val="24"/>
      <w:szCs w:val="22"/>
    </w:rPr>
  </w:style>
  <w:style w:type="character" w:customStyle="1" w:styleId="aa">
    <w:name w:val="批注文字 字符"/>
    <w:basedOn w:val="a5"/>
    <w:link w:val="a9"/>
    <w:qFormat/>
    <w:rsid w:val="001A6E1A"/>
    <w:rPr>
      <w:rFonts w:ascii="等线" w:eastAsia="等线" w:hAnsi="等线"/>
      <w:kern w:val="2"/>
      <w:sz w:val="21"/>
    </w:rPr>
  </w:style>
  <w:style w:type="character" w:customStyle="1" w:styleId="aff">
    <w:name w:val="批注主题 字符"/>
    <w:basedOn w:val="aa"/>
    <w:link w:val="afe"/>
    <w:semiHidden/>
    <w:qFormat/>
    <w:rsid w:val="001A6E1A"/>
    <w:rPr>
      <w:rFonts w:ascii="等线" w:eastAsia="等线" w:hAnsi="等线"/>
      <w:b/>
      <w:bCs/>
      <w:kern w:val="2"/>
      <w:sz w:val="24"/>
      <w:szCs w:val="22"/>
    </w:rPr>
  </w:style>
  <w:style w:type="table" w:styleId="aff0">
    <w:name w:val="Table Grid"/>
    <w:basedOn w:val="a6"/>
    <w:qFormat/>
    <w:rsid w:val="001A6E1A"/>
    <w:pPr>
      <w:widowControl w:val="0"/>
      <w:jc w:val="center"/>
    </w:pPr>
    <w:rPr>
      <w:sz w:val="18"/>
    </w:rPr>
    <w:tblPr>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rPr>
      <w:cantSplit/>
      <w:tblHeader/>
      <w:jc w:val="center"/>
    </w:trPr>
    <w:tcPr>
      <w:vAlign w:val="center"/>
    </w:tcPr>
    <w:tblStylePr w:type="firstRow">
      <w:rPr>
        <w:rFonts w:ascii="Times New Roman" w:eastAsia="宋体" w:hAnsi="Times New Roman"/>
        <w:sz w:val="21"/>
      </w:rPr>
      <w:tblPr/>
      <w:trPr>
        <w:tblHeader/>
      </w:trPr>
      <w:tcPr>
        <w:tcBorders>
          <w:top w:val="single" w:sz="8" w:space="0" w:color="auto"/>
          <w:left w:val="single" w:sz="8" w:space="0" w:color="auto"/>
          <w:bottom w:val="single" w:sz="8" w:space="0" w:color="auto"/>
          <w:right w:val="single" w:sz="8" w:space="0" w:color="auto"/>
          <w:insideH w:val="nil"/>
          <w:insideV w:val="single" w:sz="4" w:space="0" w:color="auto"/>
          <w:tl2br w:val="nil"/>
          <w:tr2bl w:val="nil"/>
        </w:tcBorders>
      </w:tcPr>
    </w:tblStylePr>
  </w:style>
  <w:style w:type="table" w:styleId="aff1">
    <w:name w:val="Table Theme"/>
    <w:basedOn w:val="a6"/>
    <w:qFormat/>
    <w:rsid w:val="001A6E1A"/>
    <w:pPr>
      <w:widowControl w:val="0"/>
      <w:ind w:firstLineChars="200" w:firstLin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Hyperlink"/>
    <w:uiPriority w:val="99"/>
    <w:unhideWhenUsed/>
    <w:qFormat/>
    <w:rsid w:val="001A6E1A"/>
    <w:rPr>
      <w:color w:val="0000FF"/>
      <w:u w:val="single"/>
    </w:rPr>
  </w:style>
  <w:style w:type="character" w:styleId="aff3">
    <w:name w:val="annotation reference"/>
    <w:basedOn w:val="a5"/>
    <w:semiHidden/>
    <w:unhideWhenUsed/>
    <w:qFormat/>
    <w:rsid w:val="001A6E1A"/>
    <w:rPr>
      <w:sz w:val="21"/>
      <w:szCs w:val="21"/>
    </w:rPr>
  </w:style>
  <w:style w:type="character" w:customStyle="1" w:styleId="12">
    <w:name w:val="标题 1 字符"/>
    <w:link w:val="11"/>
    <w:qFormat/>
    <w:rsid w:val="001A6E1A"/>
    <w:rPr>
      <w:rFonts w:ascii="汉仪大宋简" w:eastAsia="汉仪大宋简" w:hAnsi="等线"/>
      <w:kern w:val="28"/>
      <w:sz w:val="22"/>
    </w:rPr>
  </w:style>
  <w:style w:type="character" w:customStyle="1" w:styleId="22">
    <w:name w:val="标题 2 字符"/>
    <w:link w:val="21"/>
    <w:qFormat/>
    <w:rsid w:val="001A6E1A"/>
    <w:rPr>
      <w:rFonts w:ascii="等线" w:eastAsia="黑体" w:hAnsi="等线"/>
      <w:kern w:val="2"/>
      <w:sz w:val="21"/>
    </w:rPr>
  </w:style>
  <w:style w:type="character" w:customStyle="1" w:styleId="ae">
    <w:name w:val="纯文本 字符"/>
    <w:basedOn w:val="a5"/>
    <w:link w:val="ad"/>
    <w:qFormat/>
    <w:rsid w:val="001A6E1A"/>
    <w:rPr>
      <w:rFonts w:ascii="宋体" w:eastAsia="等线" w:hAnsi="Courier New"/>
      <w:kern w:val="2"/>
      <w:sz w:val="21"/>
    </w:rPr>
  </w:style>
  <w:style w:type="character" w:customStyle="1" w:styleId="af4">
    <w:name w:val="页眉 字符"/>
    <w:link w:val="af3"/>
    <w:uiPriority w:val="1"/>
    <w:qFormat/>
    <w:rsid w:val="001A6E1A"/>
    <w:rPr>
      <w:rFonts w:ascii="等线" w:hAnsi="等线"/>
      <w:kern w:val="2"/>
      <w:sz w:val="18"/>
    </w:rPr>
  </w:style>
  <w:style w:type="character" w:customStyle="1" w:styleId="CharChar14">
    <w:name w:val="Char Char14"/>
    <w:qFormat/>
    <w:rsid w:val="001A6E1A"/>
    <w:rPr>
      <w:bCs/>
      <w:kern w:val="2"/>
      <w:sz w:val="21"/>
      <w:szCs w:val="32"/>
      <w:lang w:val="en-US" w:eastAsia="zh-CN" w:bidi="ar-SA"/>
    </w:rPr>
  </w:style>
  <w:style w:type="character" w:customStyle="1" w:styleId="CharChar13">
    <w:name w:val="Char Char13"/>
    <w:qFormat/>
    <w:rsid w:val="001A6E1A"/>
    <w:rPr>
      <w:rFonts w:ascii="黑体" w:hAnsi="黑体"/>
      <w:bCs/>
      <w:kern w:val="2"/>
      <w:sz w:val="21"/>
      <w:szCs w:val="28"/>
      <w:lang w:val="en-US" w:eastAsia="zh-CN" w:bidi="ar-SA"/>
    </w:rPr>
  </w:style>
  <w:style w:type="character" w:customStyle="1" w:styleId="CharChar12">
    <w:name w:val="Char Char12"/>
    <w:qFormat/>
    <w:rsid w:val="001A6E1A"/>
    <w:rPr>
      <w:rFonts w:ascii="黑体" w:hAnsi="黑体"/>
      <w:bCs/>
      <w:kern w:val="2"/>
      <w:sz w:val="21"/>
      <w:szCs w:val="28"/>
      <w:lang w:val="en-US" w:eastAsia="zh-CN" w:bidi="ar-SA"/>
    </w:rPr>
  </w:style>
  <w:style w:type="paragraph" w:customStyle="1" w:styleId="01">
    <w:name w:val="01 封面中文标题"/>
    <w:next w:val="a4"/>
    <w:qFormat/>
    <w:rsid w:val="001A6E1A"/>
    <w:pPr>
      <w:widowControl w:val="0"/>
      <w:spacing w:beforeLines="1000" w:afterLines="100"/>
      <w:jc w:val="center"/>
    </w:pPr>
    <w:rPr>
      <w:rFonts w:ascii="黑体" w:eastAsia="黑体" w:hAnsi="黑体"/>
      <w:kern w:val="2"/>
      <w:sz w:val="52"/>
      <w:szCs w:val="72"/>
    </w:rPr>
  </w:style>
  <w:style w:type="paragraph" w:customStyle="1" w:styleId="02">
    <w:name w:val="02 封面西文标题"/>
    <w:next w:val="a4"/>
    <w:qFormat/>
    <w:rsid w:val="001A6E1A"/>
    <w:pPr>
      <w:widowControl w:val="0"/>
      <w:spacing w:afterLines="200"/>
      <w:jc w:val="center"/>
    </w:pPr>
    <w:rPr>
      <w:rFonts w:ascii="黑体" w:eastAsia="黑体"/>
      <w:color w:val="000000"/>
      <w:kern w:val="2"/>
      <w:sz w:val="28"/>
      <w:szCs w:val="22"/>
    </w:rPr>
  </w:style>
  <w:style w:type="character" w:customStyle="1" w:styleId="CharChar">
    <w:name w:val="正文编号） Char Char"/>
    <w:qFormat/>
    <w:rsid w:val="001A6E1A"/>
    <w:rPr>
      <w:kern w:val="2"/>
      <w:sz w:val="21"/>
      <w:szCs w:val="24"/>
    </w:rPr>
  </w:style>
  <w:style w:type="character" w:customStyle="1" w:styleId="CharChar1">
    <w:name w:val="正文编号） Char Char1"/>
    <w:qFormat/>
    <w:rsid w:val="001A6E1A"/>
    <w:rPr>
      <w:rFonts w:eastAsia="宋体"/>
      <w:kern w:val="2"/>
      <w:sz w:val="21"/>
      <w:szCs w:val="24"/>
      <w:lang w:val="en-US" w:eastAsia="zh-CN" w:bidi="ar-SA"/>
    </w:rPr>
  </w:style>
  <w:style w:type="paragraph" w:customStyle="1" w:styleId="25">
    <w:name w:val="标题 2（宋体）"/>
    <w:basedOn w:val="21"/>
    <w:link w:val="2Char"/>
    <w:qFormat/>
    <w:rsid w:val="001A6E1A"/>
    <w:pPr>
      <w:keepNext w:val="0"/>
      <w:widowControl w:val="0"/>
      <w:tabs>
        <w:tab w:val="left" w:pos="630"/>
        <w:tab w:val="left" w:pos="1240"/>
      </w:tabs>
      <w:overflowPunct/>
      <w:autoSpaceDE/>
      <w:autoSpaceDN/>
      <w:adjustRightInd/>
      <w:spacing w:beforeLines="50" w:before="156"/>
      <w:ind w:firstLine="0"/>
      <w:jc w:val="left"/>
      <w:textAlignment w:val="auto"/>
    </w:pPr>
    <w:rPr>
      <w:rFonts w:ascii="宋体" w:eastAsia="宋体" w:hAnsi="宋体"/>
      <w:bCs/>
      <w:kern w:val="44"/>
      <w:sz w:val="24"/>
      <w:szCs w:val="44"/>
    </w:rPr>
  </w:style>
  <w:style w:type="character" w:customStyle="1" w:styleId="2Char">
    <w:name w:val="标题 2（宋体） Char"/>
    <w:link w:val="25"/>
    <w:qFormat/>
    <w:rsid w:val="001A6E1A"/>
    <w:rPr>
      <w:rFonts w:ascii="宋体" w:hAnsi="宋体"/>
      <w:bCs/>
      <w:kern w:val="44"/>
      <w:sz w:val="24"/>
      <w:szCs w:val="44"/>
    </w:rPr>
  </w:style>
  <w:style w:type="paragraph" w:customStyle="1" w:styleId="a0">
    <w:name w:val="表格（编号）"/>
    <w:uiPriority w:val="16"/>
    <w:qFormat/>
    <w:rsid w:val="001A6E1A"/>
    <w:pPr>
      <w:numPr>
        <w:numId w:val="5"/>
      </w:numPr>
      <w:jc w:val="center"/>
    </w:pPr>
    <w:rPr>
      <w:kern w:val="2"/>
      <w:sz w:val="21"/>
      <w:szCs w:val="22"/>
    </w:rPr>
  </w:style>
  <w:style w:type="paragraph" w:customStyle="1" w:styleId="aff4">
    <w:name w:val="表格标题"/>
    <w:uiPriority w:val="12"/>
    <w:qFormat/>
    <w:rsid w:val="001A6E1A"/>
    <w:pPr>
      <w:ind w:firstLine="420"/>
      <w:jc w:val="center"/>
    </w:pPr>
    <w:rPr>
      <w:rFonts w:ascii="黑体" w:eastAsia="黑体" w:hAnsi="宋体"/>
      <w:kern w:val="2"/>
      <w:sz w:val="28"/>
      <w:szCs w:val="21"/>
    </w:rPr>
  </w:style>
  <w:style w:type="paragraph" w:customStyle="1" w:styleId="A2">
    <w:name w:val="附录A表格标题"/>
    <w:uiPriority w:val="22"/>
    <w:qFormat/>
    <w:rsid w:val="001A6E1A"/>
    <w:pPr>
      <w:numPr>
        <w:numId w:val="6"/>
      </w:numPr>
      <w:spacing w:beforeLines="25" w:afterLines="25"/>
      <w:jc w:val="center"/>
    </w:pPr>
    <w:rPr>
      <w:rFonts w:ascii="黑体" w:eastAsia="黑体" w:hAnsi="黑体"/>
      <w:kern w:val="2"/>
      <w:sz w:val="24"/>
    </w:rPr>
  </w:style>
  <w:style w:type="paragraph" w:customStyle="1" w:styleId="B">
    <w:name w:val="附录B表格标题"/>
    <w:uiPriority w:val="22"/>
    <w:qFormat/>
    <w:rsid w:val="001A6E1A"/>
    <w:pPr>
      <w:numPr>
        <w:numId w:val="7"/>
      </w:numPr>
      <w:spacing w:beforeLines="25" w:afterLines="25"/>
      <w:jc w:val="center"/>
    </w:pPr>
    <w:rPr>
      <w:rFonts w:ascii="黑体" w:eastAsia="黑体" w:hAnsi="黑体"/>
      <w:kern w:val="2"/>
      <w:sz w:val="24"/>
    </w:rPr>
  </w:style>
  <w:style w:type="paragraph" w:customStyle="1" w:styleId="C">
    <w:name w:val="附录C表格标题"/>
    <w:uiPriority w:val="22"/>
    <w:qFormat/>
    <w:rsid w:val="001A6E1A"/>
    <w:pPr>
      <w:numPr>
        <w:numId w:val="8"/>
      </w:numPr>
      <w:spacing w:beforeLines="25" w:afterLines="25"/>
      <w:jc w:val="center"/>
    </w:pPr>
    <w:rPr>
      <w:rFonts w:ascii="黑体" w:eastAsia="黑体" w:hAnsi="黑体"/>
      <w:kern w:val="2"/>
      <w:sz w:val="21"/>
    </w:rPr>
  </w:style>
  <w:style w:type="paragraph" w:customStyle="1" w:styleId="1">
    <w:name w:val="附录标题1"/>
    <w:uiPriority w:val="20"/>
    <w:qFormat/>
    <w:rsid w:val="001A6E1A"/>
    <w:pPr>
      <w:widowControl w:val="0"/>
      <w:numPr>
        <w:numId w:val="9"/>
      </w:numPr>
      <w:spacing w:beforeLines="50" w:afterLines="50"/>
      <w:jc w:val="center"/>
      <w:outlineLvl w:val="0"/>
    </w:pPr>
    <w:rPr>
      <w:rFonts w:ascii="黑体" w:eastAsia="黑体" w:hAnsi="黑体"/>
      <w:kern w:val="2"/>
      <w:sz w:val="28"/>
      <w:szCs w:val="22"/>
    </w:rPr>
  </w:style>
  <w:style w:type="paragraph" w:customStyle="1" w:styleId="20">
    <w:name w:val="附录标题2"/>
    <w:next w:val="a4"/>
    <w:uiPriority w:val="20"/>
    <w:qFormat/>
    <w:rsid w:val="001A6E1A"/>
    <w:pPr>
      <w:widowControl w:val="0"/>
      <w:numPr>
        <w:ilvl w:val="1"/>
        <w:numId w:val="9"/>
      </w:numPr>
      <w:spacing w:beforeLines="50"/>
      <w:outlineLvl w:val="1"/>
    </w:pPr>
    <w:rPr>
      <w:rFonts w:ascii="黑体" w:eastAsia="黑体" w:hAnsi="黑体"/>
      <w:kern w:val="2"/>
      <w:sz w:val="24"/>
      <w:szCs w:val="22"/>
    </w:rPr>
  </w:style>
  <w:style w:type="paragraph" w:customStyle="1" w:styleId="3">
    <w:name w:val="附录标题3"/>
    <w:next w:val="a4"/>
    <w:uiPriority w:val="20"/>
    <w:qFormat/>
    <w:rsid w:val="001A6E1A"/>
    <w:pPr>
      <w:widowControl w:val="0"/>
      <w:numPr>
        <w:ilvl w:val="2"/>
        <w:numId w:val="9"/>
      </w:numPr>
      <w:tabs>
        <w:tab w:val="left" w:pos="420"/>
        <w:tab w:val="left" w:pos="630"/>
      </w:tabs>
      <w:spacing w:beforeLines="50"/>
      <w:outlineLvl w:val="2"/>
    </w:pPr>
    <w:rPr>
      <w:rFonts w:ascii="黑体" w:eastAsia="黑体" w:hAnsi="黑体"/>
      <w:kern w:val="2"/>
      <w:sz w:val="24"/>
      <w:szCs w:val="22"/>
    </w:rPr>
  </w:style>
  <w:style w:type="paragraph" w:customStyle="1" w:styleId="aff5">
    <w:name w:val="规范性引用文件"/>
    <w:uiPriority w:val="3"/>
    <w:qFormat/>
    <w:rsid w:val="001A6E1A"/>
    <w:pPr>
      <w:ind w:leftChars="200" w:left="200"/>
    </w:pPr>
    <w:rPr>
      <w:kern w:val="2"/>
      <w:sz w:val="24"/>
      <w:szCs w:val="22"/>
    </w:rPr>
  </w:style>
  <w:style w:type="paragraph" w:customStyle="1" w:styleId="aff6">
    <w:name w:val="结论 日期"/>
    <w:uiPriority w:val="7"/>
    <w:qFormat/>
    <w:rsid w:val="001A6E1A"/>
    <w:rPr>
      <w:rFonts w:cs="宋体"/>
      <w:color w:val="FF0000"/>
      <w:kern w:val="2"/>
      <w:sz w:val="18"/>
      <w:szCs w:val="18"/>
    </w:rPr>
  </w:style>
  <w:style w:type="paragraph" w:customStyle="1" w:styleId="a3">
    <w:name w:val="结论 日期 编号）"/>
    <w:uiPriority w:val="7"/>
    <w:qFormat/>
    <w:rsid w:val="001A6E1A"/>
    <w:pPr>
      <w:numPr>
        <w:numId w:val="10"/>
      </w:numPr>
    </w:pPr>
    <w:rPr>
      <w:rFonts w:cs="宋体"/>
      <w:color w:val="FF0000"/>
      <w:kern w:val="2"/>
      <w:sz w:val="18"/>
      <w:szCs w:val="18"/>
    </w:rPr>
  </w:style>
  <w:style w:type="paragraph" w:customStyle="1" w:styleId="aff7">
    <w:name w:val="批注"/>
    <w:link w:val="Char0"/>
    <w:qFormat/>
    <w:rsid w:val="001A6E1A"/>
    <w:rPr>
      <w:color w:val="0000FF"/>
      <w:kern w:val="2"/>
      <w:sz w:val="18"/>
      <w:szCs w:val="18"/>
    </w:rPr>
  </w:style>
  <w:style w:type="character" w:customStyle="1" w:styleId="Char0">
    <w:name w:val="批注 Char"/>
    <w:link w:val="aff7"/>
    <w:qFormat/>
    <w:rsid w:val="001A6E1A"/>
    <w:rPr>
      <w:color w:val="0000FF"/>
      <w:kern w:val="2"/>
      <w:sz w:val="18"/>
      <w:szCs w:val="18"/>
    </w:rPr>
  </w:style>
  <w:style w:type="paragraph" w:customStyle="1" w:styleId="a">
    <w:name w:val="批注 编号）"/>
    <w:uiPriority w:val="7"/>
    <w:qFormat/>
    <w:rsid w:val="001A6E1A"/>
    <w:pPr>
      <w:numPr>
        <w:numId w:val="11"/>
      </w:numPr>
    </w:pPr>
    <w:rPr>
      <w:color w:val="0000FF"/>
      <w:kern w:val="2"/>
      <w:sz w:val="18"/>
      <w:szCs w:val="18"/>
    </w:rPr>
  </w:style>
  <w:style w:type="paragraph" w:customStyle="1" w:styleId="aff8">
    <w:name w:val="无缩进正文"/>
    <w:uiPriority w:val="6"/>
    <w:qFormat/>
    <w:rsid w:val="001A6E1A"/>
    <w:pPr>
      <w:widowControl w:val="0"/>
    </w:pPr>
    <w:rPr>
      <w:kern w:val="2"/>
      <w:sz w:val="24"/>
      <w:szCs w:val="22"/>
    </w:rPr>
  </w:style>
  <w:style w:type="paragraph" w:customStyle="1" w:styleId="aff9">
    <w:name w:val="正文(编号) 正文"/>
    <w:uiPriority w:val="9"/>
    <w:qFormat/>
    <w:rsid w:val="001A6E1A"/>
    <w:pPr>
      <w:ind w:leftChars="350" w:left="350"/>
    </w:pPr>
    <w:rPr>
      <w:kern w:val="2"/>
      <w:sz w:val="24"/>
      <w:szCs w:val="22"/>
    </w:rPr>
  </w:style>
  <w:style w:type="paragraph" w:customStyle="1" w:styleId="affa">
    <w:name w:val="正文(编号)小项 正文"/>
    <w:uiPriority w:val="11"/>
    <w:qFormat/>
    <w:rsid w:val="001A6E1A"/>
    <w:pPr>
      <w:ind w:leftChars="500" w:left="500"/>
    </w:pPr>
    <w:rPr>
      <w:kern w:val="2"/>
      <w:sz w:val="21"/>
      <w:szCs w:val="22"/>
    </w:rPr>
  </w:style>
  <w:style w:type="paragraph" w:customStyle="1" w:styleId="affb">
    <w:name w:val="正文(表格)"/>
    <w:uiPriority w:val="15"/>
    <w:qFormat/>
    <w:rsid w:val="001A6E1A"/>
    <w:pPr>
      <w:widowControl w:val="0"/>
      <w:snapToGrid w:val="0"/>
      <w:jc w:val="center"/>
    </w:pPr>
    <w:rPr>
      <w:rFonts w:cs="Arial"/>
      <w:spacing w:val="8"/>
      <w:sz w:val="21"/>
      <w:szCs w:val="18"/>
      <w:lang w:val="en-GB"/>
    </w:rPr>
  </w:style>
  <w:style w:type="paragraph" w:customStyle="1" w:styleId="affc">
    <w:name w:val="正文注释"/>
    <w:next w:val="a4"/>
    <w:uiPriority w:val="7"/>
    <w:qFormat/>
    <w:rsid w:val="001A6E1A"/>
    <w:pPr>
      <w:ind w:leftChars="200" w:left="400" w:hangingChars="200" w:hanging="200"/>
    </w:pPr>
    <w:rPr>
      <w:spacing w:val="8"/>
      <w:kern w:val="2"/>
      <w:sz w:val="21"/>
      <w:szCs w:val="21"/>
    </w:rPr>
  </w:style>
  <w:style w:type="paragraph" w:customStyle="1" w:styleId="a1">
    <w:name w:val="正文注释 编号）"/>
    <w:uiPriority w:val="7"/>
    <w:qFormat/>
    <w:rsid w:val="001A6E1A"/>
    <w:pPr>
      <w:numPr>
        <w:numId w:val="12"/>
      </w:numPr>
    </w:pPr>
    <w:rPr>
      <w:spacing w:val="8"/>
      <w:kern w:val="2"/>
      <w:sz w:val="21"/>
      <w:szCs w:val="21"/>
    </w:rPr>
  </w:style>
  <w:style w:type="paragraph" w:customStyle="1" w:styleId="17">
    <w:name w:val="注释(表格)【1】第一行"/>
    <w:next w:val="a4"/>
    <w:uiPriority w:val="17"/>
    <w:qFormat/>
    <w:rsid w:val="001A6E1A"/>
    <w:pPr>
      <w:widowControl w:val="0"/>
      <w:spacing w:beforeLines="25"/>
      <w:ind w:leftChars="100" w:left="400" w:hangingChars="300" w:hanging="300"/>
    </w:pPr>
    <w:rPr>
      <w:rFonts w:cs="宋体"/>
      <w:spacing w:val="8"/>
      <w:sz w:val="21"/>
      <w:szCs w:val="72"/>
    </w:rPr>
  </w:style>
  <w:style w:type="paragraph" w:customStyle="1" w:styleId="26">
    <w:name w:val="注释(表格)【2】"/>
    <w:uiPriority w:val="17"/>
    <w:qFormat/>
    <w:rsid w:val="001A6E1A"/>
    <w:pPr>
      <w:widowControl w:val="0"/>
      <w:ind w:leftChars="100" w:left="400" w:hangingChars="300" w:hanging="300"/>
    </w:pPr>
    <w:rPr>
      <w:rFonts w:cs="宋体"/>
      <w:spacing w:val="8"/>
      <w:sz w:val="21"/>
      <w:szCs w:val="21"/>
    </w:rPr>
  </w:style>
  <w:style w:type="paragraph" w:customStyle="1" w:styleId="33">
    <w:name w:val="注释(表格)【3】最后一行"/>
    <w:uiPriority w:val="17"/>
    <w:qFormat/>
    <w:rsid w:val="001A6E1A"/>
    <w:pPr>
      <w:spacing w:afterLines="25"/>
      <w:ind w:leftChars="100" w:left="400" w:hangingChars="300" w:hanging="300"/>
    </w:pPr>
    <w:rPr>
      <w:rFonts w:cs="宋体"/>
      <w:spacing w:val="8"/>
      <w:sz w:val="21"/>
      <w:szCs w:val="18"/>
    </w:rPr>
  </w:style>
  <w:style w:type="table" w:customStyle="1" w:styleId="affd">
    <w:name w:val="表格样式"/>
    <w:basedOn w:val="a6"/>
    <w:uiPriority w:val="99"/>
    <w:qFormat/>
    <w:rsid w:val="001A6E1A"/>
    <w:tblPr/>
  </w:style>
  <w:style w:type="table" w:customStyle="1" w:styleId="affe">
    <w:name w:val="标准表格"/>
    <w:basedOn w:val="a6"/>
    <w:uiPriority w:val="99"/>
    <w:qFormat/>
    <w:rsid w:val="001A6E1A"/>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style>
  <w:style w:type="paragraph" w:customStyle="1" w:styleId="afff">
    <w:name w:val="前言 引言"/>
    <w:next w:val="a4"/>
    <w:link w:val="CharChar0"/>
    <w:qFormat/>
    <w:rsid w:val="001A6E1A"/>
    <w:pPr>
      <w:spacing w:before="624" w:after="680"/>
      <w:jc w:val="center"/>
      <w:outlineLvl w:val="0"/>
    </w:pPr>
    <w:rPr>
      <w:rFonts w:eastAsia="黑体"/>
      <w:sz w:val="32"/>
      <w:szCs w:val="22"/>
    </w:rPr>
  </w:style>
  <w:style w:type="character" w:customStyle="1" w:styleId="CharChar0">
    <w:name w:val="前言 引言 Char Char"/>
    <w:link w:val="afff"/>
    <w:qFormat/>
    <w:rsid w:val="001A6E1A"/>
    <w:rPr>
      <w:rFonts w:eastAsia="黑体"/>
      <w:sz w:val="32"/>
      <w:szCs w:val="22"/>
    </w:rPr>
  </w:style>
  <w:style w:type="paragraph" w:customStyle="1" w:styleId="afff0">
    <w:name w:val="目录 正文小标题"/>
    <w:next w:val="a4"/>
    <w:uiPriority w:val="2"/>
    <w:qFormat/>
    <w:rsid w:val="001A6E1A"/>
    <w:pPr>
      <w:widowControl w:val="0"/>
      <w:spacing w:before="624" w:after="680"/>
      <w:jc w:val="center"/>
    </w:pPr>
    <w:rPr>
      <w:rFonts w:eastAsia="黑体"/>
      <w:sz w:val="32"/>
      <w:szCs w:val="18"/>
      <w:lang w:val="en-GB"/>
    </w:rPr>
  </w:style>
  <w:style w:type="character" w:customStyle="1" w:styleId="CharChar16">
    <w:name w:val="Char Char16"/>
    <w:qFormat/>
    <w:rsid w:val="001A6E1A"/>
    <w:rPr>
      <w:rFonts w:ascii="黑体" w:eastAsia="黑体" w:hAnsi="黑体"/>
      <w:bCs/>
      <w:kern w:val="44"/>
      <w:sz w:val="21"/>
      <w:szCs w:val="44"/>
      <w:lang w:val="en-US" w:eastAsia="zh-CN" w:bidi="ar-SA"/>
    </w:rPr>
  </w:style>
  <w:style w:type="character" w:customStyle="1" w:styleId="CharChar15">
    <w:name w:val="Char Char15"/>
    <w:qFormat/>
    <w:rsid w:val="001A6E1A"/>
    <w:rPr>
      <w:rFonts w:ascii="黑体" w:eastAsia="黑体" w:hAnsi="黑体"/>
      <w:bCs/>
      <w:kern w:val="44"/>
      <w:sz w:val="21"/>
      <w:szCs w:val="44"/>
      <w:lang w:val="en-US" w:eastAsia="zh-CN" w:bidi="ar-SA"/>
    </w:rPr>
  </w:style>
  <w:style w:type="character" w:customStyle="1" w:styleId="2Char0">
    <w:name w:val="样式2 Char"/>
    <w:qFormat/>
    <w:rsid w:val="001A6E1A"/>
    <w:rPr>
      <w:rFonts w:ascii="EU-F1" w:eastAsia="黑体"/>
      <w:color w:val="000000"/>
      <w:kern w:val="2"/>
      <w:sz w:val="21"/>
      <w:szCs w:val="21"/>
    </w:rPr>
  </w:style>
  <w:style w:type="character" w:customStyle="1" w:styleId="Char">
    <w:name w:val="表头 Char"/>
    <w:link w:val="af6"/>
    <w:qFormat/>
    <w:rsid w:val="001A6E1A"/>
    <w:rPr>
      <w:rFonts w:ascii="EU-F1" w:eastAsia="黑体" w:hAnsi="等线"/>
      <w:kern w:val="2"/>
      <w:sz w:val="21"/>
    </w:rPr>
  </w:style>
  <w:style w:type="paragraph" w:customStyle="1" w:styleId="18">
    <w:name w:val="1"/>
    <w:basedOn w:val="a4"/>
    <w:qFormat/>
    <w:rsid w:val="001A6E1A"/>
    <w:pPr>
      <w:ind w:firstLineChars="200" w:firstLine="200"/>
      <w:jc w:val="left"/>
    </w:pPr>
    <w:rPr>
      <w:rFonts w:ascii="Times New Roman" w:eastAsia="宋体" w:hAnsi="Times New Roman"/>
      <w:sz w:val="24"/>
    </w:rPr>
  </w:style>
  <w:style w:type="paragraph" w:customStyle="1" w:styleId="19">
    <w:name w:val="修订1"/>
    <w:hidden/>
    <w:uiPriority w:val="99"/>
    <w:semiHidden/>
    <w:qFormat/>
    <w:rsid w:val="001A6E1A"/>
    <w:rPr>
      <w:kern w:val="2"/>
      <w:sz w:val="24"/>
      <w:szCs w:val="22"/>
    </w:rPr>
  </w:style>
  <w:style w:type="paragraph" w:customStyle="1" w:styleId="afff1">
    <w:name w:val="封面标准文稿编辑信息"/>
    <w:qFormat/>
    <w:rsid w:val="001A6E1A"/>
    <w:pPr>
      <w:spacing w:before="180" w:line="180" w:lineRule="exact"/>
      <w:jc w:val="center"/>
    </w:pPr>
    <w:rPr>
      <w:rFonts w:ascii="宋体"/>
      <w:sz w:val="21"/>
    </w:rPr>
  </w:style>
  <w:style w:type="paragraph" w:customStyle="1" w:styleId="b1">
    <w:name w:val="b"/>
    <w:basedOn w:val="af6"/>
    <w:qFormat/>
    <w:rsid w:val="001A6E1A"/>
    <w:pPr>
      <w:wordWrap/>
      <w:spacing w:before="0" w:after="0"/>
    </w:pPr>
    <w:rPr>
      <w:rFonts w:ascii="Arial" w:eastAsia="宋体" w:hAnsi="Arial"/>
      <w:kern w:val="0"/>
      <w:sz w:val="20"/>
    </w:rPr>
  </w:style>
  <w:style w:type="paragraph" w:customStyle="1" w:styleId="Bg">
    <w:name w:val="Bg"/>
    <w:basedOn w:val="a4"/>
    <w:qFormat/>
    <w:rsid w:val="001A6E1A"/>
    <w:pPr>
      <w:topLinePunct/>
      <w:snapToGrid w:val="0"/>
      <w:jc w:val="center"/>
    </w:pPr>
    <w:rPr>
      <w:rFonts w:ascii="Times New Roman" w:eastAsia="宋体" w:hAnsi="Times New Roman"/>
      <w:sz w:val="18"/>
      <w:szCs w:val="18"/>
    </w:rPr>
  </w:style>
  <w:style w:type="character" w:customStyle="1" w:styleId="150">
    <w:name w:val="15"/>
    <w:basedOn w:val="a5"/>
    <w:qFormat/>
    <w:rsid w:val="001A6E1A"/>
    <w:rPr>
      <w:rFonts w:ascii="Calibri" w:eastAsia="宋体" w:hAnsi="Calibri" w:hint="default"/>
      <w:kern w:val="21"/>
      <w:sz w:val="21"/>
      <w:szCs w:val="21"/>
    </w:rPr>
  </w:style>
  <w:style w:type="paragraph" w:customStyle="1" w:styleId="afff2">
    <w:name w:val="正文格式"/>
    <w:basedOn w:val="a4"/>
    <w:qFormat/>
    <w:rsid w:val="001A6E1A"/>
    <w:pPr>
      <w:topLinePunct/>
      <w:ind w:firstLineChars="200" w:firstLine="420"/>
      <w:jc w:val="left"/>
    </w:pPr>
    <w:rPr>
      <w:rFonts w:ascii="宋体" w:eastAsia="宋体" w:hAnsi="宋体"/>
      <w:bCs/>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x-cp20936"/>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8" Type="http://schemas.openxmlformats.org/officeDocument/2006/relationships/header" Target="header2.xml"/></Relationships>
</file>

<file path=word/_rels/header13.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3351</Words>
  <Characters>19107</Characters>
  <Application>Microsoft Office Word</Application>
  <DocSecurity>0</DocSecurity>
  <PresentationFormat/>
  <Lines>159</Lines>
  <Paragraphs>44</Paragraphs>
  <Slides>0</Slides>
  <Notes>0</Notes>
  <HiddenSlides>0</HiddenSlides>
  <MMClips>0</MMClips>
  <ScaleCrop>false</ScaleCrop>
  <Company>神州网信技术有限公司</Company>
  <LinksUpToDate>false</LinksUpToDate>
  <CharactersWithSpaces>22414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一、总则</dc:title>
  <dc:subject/>
  <dc:creator>房立腾</dc:creator>
  <cp:keywords/>
  <cp:lastModifiedBy>Administrator</cp:lastModifiedBy>
  <cp:revision>2</cp:revision>
  <dcterms:created xsi:type="dcterms:W3CDTF">2024-04-16T04:47:00Z</dcterms:created>
  <dcterms:modified xsi:type="dcterms:W3CDTF">2024-04-16T04:47:00Z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98AC61FF4A834678841556572C2F3308</vt:lpwstr>
  </property>
</Properties>
</file>